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3A8" w:rsidRPr="00A148F2" w:rsidRDefault="00F61587" w:rsidP="00A148F2">
      <w:pPr>
        <w:spacing w:line="0" w:lineRule="atLeast"/>
        <w:rPr>
          <w:rStyle w:val="a3"/>
          <w:rFonts w:ascii="標楷體" w:eastAsia="標楷體" w:hAnsi="標楷體" w:cs="Arial"/>
          <w:color w:val="FF0000"/>
          <w:sz w:val="32"/>
          <w:szCs w:val="32"/>
        </w:rPr>
      </w:pPr>
      <w:r w:rsidRPr="00A148F2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賀!!</w:t>
      </w:r>
      <w:r w:rsidR="00C640E5" w:rsidRPr="00A148F2">
        <w:rPr>
          <w:rStyle w:val="a3"/>
          <w:rFonts w:ascii="標楷體" w:eastAsia="標楷體" w:hAnsi="標楷體" w:cs="Arial"/>
          <w:b w:val="0"/>
          <w:color w:val="FF0000"/>
          <w:sz w:val="32"/>
          <w:szCs w:val="32"/>
        </w:rPr>
        <w:t xml:space="preserve"> </w:t>
      </w:r>
      <w:r w:rsidR="00C640E5" w:rsidRPr="00A148F2">
        <w:rPr>
          <w:rStyle w:val="a3"/>
          <w:rFonts w:ascii="標楷體" w:eastAsia="標楷體" w:hAnsi="標楷體" w:cs="Arial"/>
          <w:color w:val="FF0000"/>
          <w:sz w:val="32"/>
          <w:szCs w:val="32"/>
        </w:rPr>
        <w:t>本系學生、系友國家考試上榜</w:t>
      </w:r>
    </w:p>
    <w:tbl>
      <w:tblPr>
        <w:tblpPr w:leftFromText="180" w:rightFromText="180" w:vertAnchor="page" w:horzAnchor="margin" w:tblpY="1011"/>
        <w:tblW w:w="8272" w:type="dxa"/>
        <w:tblCellSpacing w:w="5" w:type="dxa"/>
        <w:tblBorders>
          <w:top w:val="outset" w:sz="8" w:space="0" w:color="9060FF"/>
          <w:left w:val="outset" w:sz="8" w:space="0" w:color="9060FF"/>
          <w:bottom w:val="outset" w:sz="8" w:space="0" w:color="9060FF"/>
          <w:right w:val="outset" w:sz="8" w:space="0" w:color="9060FF"/>
        </w:tblBorders>
        <w:shd w:val="clear" w:color="auto" w:fill="FDE9D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6"/>
        <w:gridCol w:w="2778"/>
        <w:gridCol w:w="1700"/>
        <w:gridCol w:w="2328"/>
        <w:tblGridChange w:id="0">
          <w:tblGrid>
            <w:gridCol w:w="455"/>
            <w:gridCol w:w="35"/>
            <w:gridCol w:w="976"/>
            <w:gridCol w:w="455"/>
            <w:gridCol w:w="35"/>
            <w:gridCol w:w="2288"/>
            <w:gridCol w:w="455"/>
            <w:gridCol w:w="35"/>
            <w:gridCol w:w="1210"/>
            <w:gridCol w:w="455"/>
            <w:gridCol w:w="35"/>
            <w:gridCol w:w="1838"/>
            <w:gridCol w:w="455"/>
            <w:gridCol w:w="35"/>
          </w:tblGrid>
        </w:tblGridChange>
      </w:tblGrid>
      <w:tr w:rsidR="00A148F2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48F2" w:rsidRPr="006E50BF" w:rsidRDefault="00A148F2" w:rsidP="00A148F2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年度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48F2" w:rsidRPr="006E50BF" w:rsidRDefault="00A148F2" w:rsidP="00A148F2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國家考試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48F2" w:rsidRPr="006E50BF" w:rsidRDefault="00A148F2" w:rsidP="00A148F2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姓名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148F2" w:rsidRPr="006E50BF" w:rsidRDefault="00A148F2" w:rsidP="00A148F2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畢業學年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學制</w:t>
            </w:r>
          </w:p>
        </w:tc>
      </w:tr>
      <w:tr w:rsidR="00B667FC" w:rsidRPr="006E50BF" w:rsidTr="0064272C">
        <w:trPr>
          <w:tblCellSpacing w:w="5" w:type="dxa"/>
          <w:ins w:id="1" w:author="user" w:date="2026-09-18T10:1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" w:author="user" w:date="2026-09-18T10:19:00Z"/>
                <w:rFonts w:ascii="Times New Roman" w:eastAsia="標楷體" w:hAnsi="Times New Roman" w:cs="Times New Roman"/>
                <w:kern w:val="0"/>
                <w:szCs w:val="24"/>
              </w:rPr>
            </w:pPr>
            <w:ins w:id="3" w:author="user" w:date="2026-09-18T10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115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5022F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4" w:author="user" w:date="2026-09-18T10:19:00Z"/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ins w:id="5" w:author="user" w:date="2026-09-18T10:19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三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</w:ins>
            <w:ins w:id="6" w:author="user" w:date="2026-09-18T10:2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7" w:author="user" w:date="2026-09-18T10:19:00Z"/>
                <w:rFonts w:ascii="Times New Roman" w:eastAsia="標楷體" w:hAnsi="Times New Roman" w:cs="Times New Roman"/>
                <w:kern w:val="0"/>
                <w:szCs w:val="24"/>
              </w:rPr>
            </w:pPr>
            <w:ins w:id="8" w:author="user" w:date="2026-09-18T10:2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林文政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9" w:author="user" w:date="2026-09-18T10:19:00Z"/>
                <w:rFonts w:ascii="Times New Roman" w:eastAsia="標楷體" w:hAnsi="Times New Roman" w:cs="Times New Roman"/>
                <w:kern w:val="0"/>
                <w:szCs w:val="24"/>
              </w:rPr>
            </w:pPr>
            <w:ins w:id="10" w:author="user" w:date="2026-09-18T10:2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107</w:t>
              </w:r>
            </w:ins>
            <w:ins w:id="11" w:author="user" w:date="2026-09-18T10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B667FC" w:rsidRPr="006E50BF" w:rsidTr="0064272C">
        <w:trPr>
          <w:tblCellSpacing w:w="5" w:type="dxa"/>
          <w:ins w:id="12" w:author="user" w:date="2026-09-18T10:1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3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  <w:pPrChange w:id="14" w:author="user" w:date="2026-09-18T10:19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  <w:jc w:val="center"/>
                </w:pPr>
              </w:pPrChange>
            </w:pPr>
            <w:ins w:id="15" w:author="user" w:date="2026-09-18T10:2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115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F35C1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6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17" w:author="user" w:date="2026-09-18T10:20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三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技術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8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19" w:author="user" w:date="2026-09-18T10:2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邱冠</w:t>
              </w:r>
              <w:r w:rsidRPr="00B667FC">
                <w:rPr>
                  <w:rFonts w:ascii="Times New Roman" w:eastAsia="標楷體" w:hAnsi="Times New Roman" w:cs="Times New Roman" w:hint="eastAsia"/>
                  <w:kern w:val="0"/>
                  <w:szCs w:val="24"/>
                  <w:rPrChange w:id="20" w:author="user" w:date="2026-09-18T10:21:00Z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rPrChange>
                </w:rPr>
                <w:t>融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1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22" w:author="user" w:date="2026-09-18T10:2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106/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64272C">
        <w:trPr>
          <w:tblCellSpacing w:w="5" w:type="dxa"/>
          <w:ins w:id="23" w:author="user" w:date="2026-09-18T10:1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4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  <w:pPrChange w:id="25" w:author="user" w:date="2026-09-18T10:19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  <w:jc w:val="center"/>
                </w:pPr>
              </w:pPrChange>
            </w:pPr>
            <w:ins w:id="26" w:author="user" w:date="2026-09-18T10:2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115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F35C1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7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28" w:author="user" w:date="2026-09-18T10:2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普考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技術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9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proofErr w:type="gramStart"/>
            <w:ins w:id="30" w:author="user" w:date="2026-09-18T10:2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陳岱吟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31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32" w:author="user" w:date="2026-09-18T10:2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106/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64272C">
        <w:trPr>
          <w:tblCellSpacing w:w="5" w:type="dxa"/>
          <w:ins w:id="33" w:author="user" w:date="2026-09-18T10:1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34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  <w:pPrChange w:id="35" w:author="user" w:date="2026-09-18T10:19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  <w:jc w:val="center"/>
                </w:pPr>
              </w:pPrChange>
            </w:pPr>
            <w:ins w:id="36" w:author="user" w:date="2026-09-18T10:2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115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F35C1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37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38" w:author="user" w:date="2026-09-18T10:2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普考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技術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39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40" w:author="user" w:date="2026-09-18T10:2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林佩珊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41" w:author="user" w:date="2026-09-18T10:19:00Z"/>
                <w:rFonts w:ascii="Times New Roman" w:eastAsia="標楷體" w:hAnsi="Times New Roman" w:cs="Times New Roman" w:hint="eastAsia"/>
                <w:kern w:val="0"/>
                <w:szCs w:val="24"/>
              </w:rPr>
              <w:pPrChange w:id="42" w:author="user" w:date="2026-09-18T10:22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</w:pPr>
              </w:pPrChange>
            </w:pPr>
            <w:ins w:id="43" w:author="user" w:date="2026-09-18T10:2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5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B667FC" w:rsidRPr="006E50BF" w:rsidTr="0064272C">
        <w:trPr>
          <w:tblCellSpacing w:w="5" w:type="dxa"/>
          <w:ins w:id="44" w:author="user" w:date="2026-09-18T10:1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45" w:author="user" w:date="2026-09-18T10:19:00Z"/>
                <w:rFonts w:ascii="Times New Roman" w:eastAsia="標楷體" w:hAnsi="Times New Roman" w:cs="Times New Roman"/>
                <w:kern w:val="0"/>
                <w:szCs w:val="24"/>
              </w:rPr>
            </w:pPr>
            <w:ins w:id="46" w:author="user" w:date="2026-09-18T10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115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47" w:author="user" w:date="2026-09-18T10:19:00Z"/>
                <w:rFonts w:ascii="Times New Roman" w:eastAsia="標楷體" w:hAnsi="Times New Roman" w:cs="Times New Roman"/>
                <w:kern w:val="0"/>
                <w:szCs w:val="24"/>
              </w:rPr>
            </w:pPr>
            <w:ins w:id="48" w:author="user" w:date="2026-09-18T10:21:00Z"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高等技師</w:t>
              </w:r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</w:t>
              </w:r>
            </w:ins>
            <w:bookmarkStart w:id="49" w:name="_GoBack"/>
            <w:bookmarkEnd w:id="49"/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50" w:author="user" w:date="2026-09-18T10:19:00Z"/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ins w:id="51" w:author="user" w:date="2026-09-18T10:2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余</w:t>
              </w:r>
              <w:proofErr w:type="gramEnd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欣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郁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52" w:author="user" w:date="2026-09-18T10:19:00Z"/>
                <w:rFonts w:ascii="Times New Roman" w:eastAsia="標楷體" w:hAnsi="Times New Roman" w:cs="Times New Roman"/>
                <w:kern w:val="0"/>
                <w:szCs w:val="24"/>
              </w:rPr>
            </w:pPr>
            <w:ins w:id="53" w:author="user" w:date="2026-09-18T10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</w:t>
              </w:r>
            </w:ins>
            <w:ins w:id="54" w:author="user" w:date="2026-09-18T10:2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4</w:t>
              </w:r>
            </w:ins>
            <w:ins w:id="55" w:author="user" w:date="2026-09-18T10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56" w:author="user" w:date="2026-09-18T10:18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57" w:author="user" w:date="2026-09-18T10:18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58" w:author="user" w:date="2026-09-18T10:1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1455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59" w:author="user" w:date="2026-09-18T10:18:00Z"/>
                <w:rFonts w:ascii="Times New Roman" w:eastAsia="標楷體" w:hAnsi="Times New Roman" w:cs="Times New Roman"/>
                <w:kern w:val="0"/>
                <w:szCs w:val="24"/>
                <w:rPrChange w:id="60" w:author="user" w:date="2025-11-24T09:19:00Z">
                  <w:rPr>
                    <w:ins w:id="61" w:author="user" w:date="2026-09-18T10:18:00Z"/>
                    <w:rFonts w:ascii="Times New Roman" w:eastAsia="標楷體" w:hAnsi="Times New Roman" w:cs="Times New Roman"/>
                    <w:kern w:val="0"/>
                    <w:szCs w:val="24"/>
                  </w:rPr>
                </w:rPrChange>
              </w:rPr>
            </w:pPr>
            <w:ins w:id="62" w:author="user" w:date="2026-09-18T10:18:00Z">
              <w:r w:rsidRPr="009264D4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9264D4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9264D4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63" w:author="user" w:date="2026-09-18T10:18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64" w:author="user" w:date="2026-09-18T10:1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林玄燁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65" w:author="user" w:date="2026-09-18T10:18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66" w:author="user" w:date="2026-09-18T10:1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109/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67" w:author="user" w:date="2025-11-24T09:17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68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</w:pPr>
            <w:ins w:id="69" w:author="user" w:date="2025-11-24T09:1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70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  <w:pPrChange w:id="71" w:author="user" w:date="2025-11-24T09:19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</w:pPr>
              </w:pPrChange>
            </w:pPr>
            <w:ins w:id="72" w:author="user" w:date="2025-11-24T09:18:00Z">
              <w:r w:rsidRPr="003D1455">
                <w:rPr>
                  <w:rFonts w:ascii="Times New Roman" w:eastAsia="標楷體" w:hAnsi="Times New Roman" w:cs="Times New Roman"/>
                  <w:kern w:val="0"/>
                  <w:szCs w:val="24"/>
                  <w:rPrChange w:id="73" w:author="user" w:date="2025-11-24T09:19:00Z">
                    <w:rPr>
                      <w:rFonts w:ascii="Segoe UI Historic" w:hAnsi="Segoe UI Historic" w:cs="Segoe UI Historic"/>
                      <w:color w:val="080809"/>
                      <w:sz w:val="23"/>
                      <w:szCs w:val="23"/>
                      <w:shd w:val="clear" w:color="auto" w:fill="FFFFFF"/>
                    </w:rPr>
                  </w:rPrChange>
                </w:rPr>
                <w:t>1</w:t>
              </w:r>
            </w:ins>
            <w:ins w:id="74" w:author="user" w:date="2025-11-24T09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</w:ins>
            <w:ins w:id="75" w:author="user" w:date="2025-11-24T09:18:00Z">
              <w:r w:rsidRPr="003D1455">
                <w:rPr>
                  <w:rFonts w:ascii="Times New Roman" w:eastAsia="標楷體" w:hAnsi="Times New Roman" w:cs="Times New Roman"/>
                  <w:kern w:val="0"/>
                  <w:szCs w:val="24"/>
                  <w:rPrChange w:id="76" w:author="user" w:date="2025-11-24T09:19:00Z">
                    <w:rPr>
                      <w:rFonts w:ascii="Segoe UI Historic" w:hAnsi="Segoe UI Historic" w:cs="Segoe UI Historic"/>
                      <w:color w:val="080809"/>
                      <w:sz w:val="23"/>
                      <w:szCs w:val="23"/>
                      <w:shd w:val="clear" w:color="auto" w:fill="FFFFFF"/>
                    </w:rPr>
                  </w:rPrChange>
                </w:rPr>
                <w:t>4</w:t>
              </w:r>
              <w:r w:rsidRPr="003D1455">
                <w:rPr>
                  <w:rFonts w:ascii="Times New Roman" w:eastAsia="標楷體" w:hAnsi="Times New Roman" w:cs="Times New Roman" w:hint="eastAsia"/>
                  <w:kern w:val="0"/>
                  <w:szCs w:val="24"/>
                  <w:rPrChange w:id="77" w:author="user" w:date="2025-11-24T09:19:00Z">
                    <w:rPr>
                      <w:rFonts w:ascii="Segoe UI Historic" w:hAnsi="Segoe UI Historic" w:cs="Segoe UI Historic" w:hint="eastAsia"/>
                      <w:color w:val="080809"/>
                      <w:sz w:val="23"/>
                      <w:szCs w:val="23"/>
                      <w:shd w:val="clear" w:color="auto" w:fill="FFFFFF"/>
                    </w:rPr>
                  </w:rPrChange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78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</w:pPr>
            <w:ins w:id="79" w:author="user" w:date="2025-11-24T09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邱鈺淇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80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</w:pPr>
            <w:ins w:id="81" w:author="user" w:date="2026-03-02T14:45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107</w:t>
              </w:r>
            </w:ins>
            <w:ins w:id="82" w:author="user" w:date="2025-11-24T09:2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83" w:author="user" w:date="2026-03-26T09:32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84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85" w:author="user" w:date="2026-03-26T09:3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1455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86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87" w:author="user" w:date="2026-03-26T09:32:00Z">
              <w:r w:rsidRPr="00D74070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D74070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D74070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88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ins w:id="89" w:author="user" w:date="2026-03-26T09:3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沈士惟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90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91" w:author="user" w:date="2026-03-26T09:3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103/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92" w:author="user" w:date="2026-03-26T09:32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93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94" w:author="user" w:date="2026-03-26T09:3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1455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95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96" w:author="user" w:date="2026-03-26T09:32:00Z">
              <w:r w:rsidRPr="00D74070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D74070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D74070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97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98" w:author="user" w:date="2026-03-26T09:3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許嘉洋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99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100" w:author="user" w:date="2026-03-26T09:3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100/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101" w:author="user" w:date="2026-03-02T14:50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02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103" w:author="user" w:date="2026-03-02T15:0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1455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104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105" w:author="user" w:date="2026-03-02T15:06:00Z"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2B647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06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107" w:author="user" w:date="2026-03-02T14:5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林</w:t>
              </w:r>
            </w:ins>
            <w:ins w:id="108" w:author="user" w:date="2026-03-02T14:5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佩珊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09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110" w:author="user" w:date="2026-03-02T14:5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105/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B667FC" w:rsidRPr="006E50BF" w:rsidTr="003A1986">
        <w:trPr>
          <w:tblCellSpacing w:w="5" w:type="dxa"/>
          <w:ins w:id="111" w:author="user" w:date="2026-03-02T14:50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12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113" w:author="user" w:date="2026-03-02T15:0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1455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114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115" w:author="user" w:date="2026-03-02T15:06:00Z"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2B647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16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117" w:author="user" w:date="2026-03-02T15:0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周書立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18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119" w:author="user" w:date="2026-03-02T15:0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101/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B667FC" w:rsidRPr="006E50BF" w:rsidTr="003A1986">
        <w:trPr>
          <w:tblCellSpacing w:w="5" w:type="dxa"/>
          <w:ins w:id="120" w:author="user" w:date="2026-04-21T14:16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21" w:author="user" w:date="2026-04-21T14:16:00Z"/>
                <w:rFonts w:ascii="Times New Roman" w:eastAsia="標楷體" w:hAnsi="Times New Roman" w:cs="Times New Roman"/>
                <w:kern w:val="0"/>
                <w:szCs w:val="24"/>
              </w:rPr>
            </w:pPr>
            <w:ins w:id="122" w:author="user" w:date="2026-04-21T14:1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2B647B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123" w:author="user" w:date="2026-04-21T14:16:00Z"/>
                <w:rFonts w:ascii="Times New Roman" w:eastAsia="標楷體" w:hAnsi="Times New Roman" w:cs="Times New Roman"/>
                <w:kern w:val="0"/>
                <w:szCs w:val="24"/>
              </w:rPr>
            </w:pPr>
            <w:ins w:id="124" w:author="user" w:date="2026-04-21T14:16:00Z"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2B647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25" w:author="user" w:date="2026-04-21T14:16:00Z"/>
                <w:rFonts w:ascii="Times New Roman" w:eastAsia="標楷體" w:hAnsi="Times New Roman" w:cs="Times New Roman"/>
                <w:kern w:val="0"/>
                <w:szCs w:val="24"/>
              </w:rPr>
            </w:pPr>
            <w:ins w:id="126" w:author="user" w:date="2026-04-21T14:1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陳嘉</w:t>
              </w:r>
            </w:ins>
            <w:ins w:id="127" w:author="user" w:date="2026-04-21T14:1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賢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28" w:author="user" w:date="2026-04-21T14:16:00Z"/>
                <w:rFonts w:ascii="Times New Roman" w:eastAsia="標楷體" w:hAnsi="Times New Roman" w:cs="Times New Roman"/>
                <w:kern w:val="0"/>
                <w:szCs w:val="24"/>
              </w:rPr>
            </w:pPr>
            <w:ins w:id="129" w:author="user" w:date="2026-04-21T14:1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105/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130" w:author="user" w:date="2024-11-05T09:36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31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132" w:author="user" w:date="2024-11-05T09:3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113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5022F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33" w:author="user" w:date="2024-11-05T09:36:00Z"/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ins w:id="134" w:author="user" w:date="2024-11-05T09:36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三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測量製圖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35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136" w:author="user" w:date="2024-11-05T09:3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祐瑄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37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138" w:author="user" w:date="2024-11-05T09:3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99</w:t>
              </w:r>
            </w:ins>
            <w:ins w:id="139" w:author="user" w:date="2024-11-05T09:3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</w:ins>
            <w:ins w:id="140" w:author="user" w:date="2024-11-05T09:3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B667FC" w:rsidRPr="006E50BF" w:rsidTr="003A1986">
        <w:trPr>
          <w:tblCellSpacing w:w="5" w:type="dxa"/>
          <w:ins w:id="141" w:author="user" w:date="2024-11-05T09:36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42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143" w:author="user" w:date="2024-11-05T09:3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113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44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145" w:author="user" w:date="2024-11-05T09:38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三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行政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46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147" w:author="user" w:date="2024-11-05T09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黃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郁芩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48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149" w:author="user" w:date="2024-11-05T09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106/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150" w:author="user" w:date="2024-09-23T16:40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51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52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113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5022F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53" w:author="user" w:date="2024-09-23T16:40:00Z"/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ins w:id="154" w:author="user" w:date="2024-11-05T09:38:00Z"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普考</w:t>
              </w:r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測量製圖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55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56" w:author="user" w:date="2024-11-05T09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祐瑄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57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58" w:author="user" w:date="2024-11-05T09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99/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B667FC" w:rsidRPr="006E50BF" w:rsidTr="003A1986">
        <w:trPr>
          <w:tblCellSpacing w:w="5" w:type="dxa"/>
          <w:ins w:id="159" w:author="user" w:date="2024-09-23T16:40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60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61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113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62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  <w:pPrChange w:id="163" w:author="user" w:date="2024-09-23T16:40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</w:pPr>
              </w:pPrChange>
            </w:pPr>
            <w:ins w:id="164" w:author="user" w:date="2024-09-23T16:40:00Z"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普考</w:t>
              </w:r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農業行政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65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66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黃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郁芩</w:t>
              </w:r>
              <w:proofErr w:type="gramEnd"/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67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68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</w:t>
              </w:r>
            </w:ins>
            <w:ins w:id="169" w:author="user" w:date="2024-09-23T16:4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6</w:t>
              </w:r>
            </w:ins>
            <w:ins w:id="170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171" w:author="user" w:date="2024-08-08T17:0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72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73" w:author="user" w:date="2024-08-08T17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112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74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75" w:author="user" w:date="2024-08-08T17:09:00Z">
              <w:r w:rsidRPr="003D682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高考三級</w:t>
              </w:r>
              <w:r w:rsidRPr="003D682B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682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農業技術類科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EA7A53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76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77" w:author="user" w:date="2024-08-08T17:11:00Z">
              <w:r>
                <w:rPr>
                  <w:rFonts w:ascii="Times New Roman" w:eastAsia="標楷體" w:hAnsi="Times New Roman" w:cs="Times New Roman"/>
                  <w:kern w:val="0"/>
                  <w:szCs w:val="24"/>
                </w:rPr>
                <w:t>方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敏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78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79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110/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180" w:author="user" w:date="2024-08-08T17:0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81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82" w:author="user" w:date="2024-08-08T17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112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83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84" w:author="user" w:date="2024-08-08T17:09:00Z">
              <w:r w:rsidRPr="003D682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高考三級</w:t>
              </w:r>
              <w:r w:rsidRPr="003D682B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682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農業技術類科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85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86" w:author="user" w:date="2024-08-08T17:1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吳亞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恒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187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88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107/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189" w:author="user" w:date="2024-08-08T17:0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90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91" w:author="user" w:date="2024-08-08T17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112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rPr>
                <w:ins w:id="192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  <w:pPrChange w:id="193" w:author="user" w:date="2024-08-08T17:12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</w:pPr>
              </w:pPrChange>
            </w:pPr>
            <w:ins w:id="194" w:author="user" w:date="2024-08-08T17:10:00Z">
              <w:r>
                <w:rPr>
                  <w:rFonts w:ascii="Times New Roman" w:eastAsia="標楷體" w:hAnsi="Times New Roman" w:cs="Times New Roman"/>
                  <w:kern w:val="0"/>
                  <w:szCs w:val="24"/>
                </w:rPr>
                <w:t>經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濟部所屬事業</w:t>
              </w:r>
            </w:ins>
            <w:ins w:id="195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機</w:t>
              </w:r>
            </w:ins>
            <w:ins w:id="196" w:author="user" w:date="2024-08-08T17:1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構新進職員甄試</w:t>
              </w:r>
            </w:ins>
            <w:ins w:id="197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台糖</w:t>
              </w:r>
            </w:ins>
            <w:ins w:id="198" w:author="user" w:date="2024-08-08T17:1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公司</w:t>
              </w:r>
            </w:ins>
            <w:ins w:id="199" w:author="user" w:date="2024-08-08T17:1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00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201" w:author="user" w:date="2024-08-08T17:1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吳柏漢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rPr>
                <w:ins w:id="202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203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107/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204" w:author="user" w:date="2024-03-06T11:38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05" w:author="user" w:date="2024-03-06T11:38:00Z"/>
                <w:rFonts w:ascii="Times New Roman" w:eastAsia="標楷體" w:hAnsi="Times New Roman" w:cs="Times New Roman"/>
                <w:kern w:val="0"/>
                <w:szCs w:val="24"/>
              </w:rPr>
            </w:pPr>
            <w:ins w:id="206" w:author="user" w:date="2024-03-06T11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112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07" w:author="user" w:date="2024-03-06T11:38:00Z"/>
                <w:rFonts w:ascii="Times New Roman" w:eastAsia="標楷體" w:hAnsi="Times New Roman" w:cs="Times New Roman"/>
                <w:kern w:val="0"/>
                <w:szCs w:val="24"/>
              </w:rPr>
            </w:pPr>
            <w:ins w:id="208" w:author="user" w:date="2024-03-06T11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高考二級</w:t>
              </w:r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09" w:author="user" w:date="2024-03-06T11:38:00Z"/>
                <w:rFonts w:ascii="Times New Roman" w:eastAsia="標楷體" w:hAnsi="Times New Roman" w:cs="Times New Roman"/>
                <w:kern w:val="0"/>
                <w:szCs w:val="24"/>
              </w:rPr>
            </w:pPr>
            <w:ins w:id="210" w:author="user" w:date="2024-03-06T11:39:00Z"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洪丞瑩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11" w:author="user" w:date="2024-03-06T11:38:00Z"/>
                <w:rFonts w:ascii="Times New Roman" w:eastAsia="標楷體" w:hAnsi="Times New Roman" w:cs="Times New Roman"/>
                <w:kern w:val="0"/>
                <w:szCs w:val="24"/>
              </w:rPr>
            </w:pPr>
            <w:ins w:id="212" w:author="user" w:date="2024-03-06T11:39:00Z"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104/</w:t>
              </w:r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213" w:author="user" w:date="2023-09-14T09:07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14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215" w:author="user" w:date="2023-09-14T09:0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111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5022F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16" w:author="user" w:date="2023-09-14T09:07:00Z"/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ins w:id="217" w:author="user" w:date="2023-09-14T09:07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二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18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219" w:author="user" w:date="2023-09-14T09:0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李代</w:t>
              </w:r>
            </w:ins>
            <w:ins w:id="220" w:author="user" w:date="2023-09-14T09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耘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21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222" w:author="user" w:date="2023-09-15T15:4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104</w:t>
              </w:r>
            </w:ins>
            <w:ins w:id="223" w:author="user" w:date="2023-09-14T09:0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3A1986">
        <w:trPr>
          <w:tblCellSpacing w:w="5" w:type="dxa"/>
          <w:ins w:id="224" w:author="user" w:date="2023-09-14T09:07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25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226" w:author="user" w:date="2023-09-14T09:0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111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27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228" w:author="user" w:date="2023-09-14T09:07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三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農業技術類科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29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ins w:id="230" w:author="user" w:date="2023-09-14T09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游</w:t>
              </w:r>
              <w:proofErr w:type="gramEnd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宜佳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31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232" w:author="user" w:date="2023-09-15T15:4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108</w:t>
              </w:r>
            </w:ins>
            <w:ins w:id="233" w:author="user" w:date="2023-09-14T09:0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</w:ins>
            <w:ins w:id="234" w:author="user" w:date="2023-09-14T09:0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822B16">
        <w:tblPrEx>
          <w:tblW w:w="8272" w:type="dxa"/>
          <w:tblCellSpacing w:w="5" w:type="dxa"/>
          <w:tblBorders>
            <w:top w:val="outset" w:sz="8" w:space="0" w:color="9060FF"/>
            <w:left w:val="outset" w:sz="8" w:space="0" w:color="9060FF"/>
            <w:bottom w:val="outset" w:sz="8" w:space="0" w:color="9060FF"/>
            <w:right w:val="outset" w:sz="8" w:space="0" w:color="9060FF"/>
          </w:tblBorders>
          <w:shd w:val="clear" w:color="auto" w:fill="FDE9D9"/>
          <w:tblCellMar>
            <w:left w:w="0" w:type="dxa"/>
            <w:right w:w="0" w:type="dxa"/>
          </w:tblCellMar>
          <w:tblPrExChange w:id="235" w:author="user" w:date="2022-03-01T10:24:00Z">
            <w:tblPrEx>
              <w:tblW w:w="8272" w:type="dxa"/>
              <w:tblCellSpacing w:w="5" w:type="dxa"/>
              <w:tblBorders>
                <w:top w:val="outset" w:sz="8" w:space="0" w:color="9060FF"/>
                <w:left w:val="outset" w:sz="8" w:space="0" w:color="9060FF"/>
                <w:bottom w:val="outset" w:sz="8" w:space="0" w:color="9060FF"/>
                <w:right w:val="outset" w:sz="8" w:space="0" w:color="9060FF"/>
              </w:tblBorders>
              <w:shd w:val="clear" w:color="auto" w:fill="FDE9D9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5" w:type="dxa"/>
          <w:ins w:id="236" w:author="user" w:date="2022-03-01T10:22:00Z"/>
          <w:trPrChange w:id="237" w:author="user" w:date="2022-03-01T10:24:00Z">
            <w:trPr>
              <w:gridBefore w:val="1"/>
              <w:gridAfter w:val="0"/>
              <w:tblCellSpacing w:w="5" w:type="dxa"/>
            </w:trPr>
          </w:trPrChange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238" w:author="user" w:date="2022-03-01T10:24:00Z">
              <w:tcPr>
                <w:tcW w:w="1451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39" w:author="user" w:date="2022-03-01T10:22:00Z"/>
                <w:rFonts w:ascii="Times New Roman" w:eastAsia="標楷體" w:hAnsi="Times New Roman" w:cs="Times New Roman"/>
                <w:kern w:val="0"/>
                <w:szCs w:val="24"/>
              </w:rPr>
            </w:pPr>
            <w:ins w:id="240" w:author="user" w:date="2022-03-01T10:25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110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241" w:author="user" w:date="2022-03-01T10:24:00Z">
              <w:tcPr>
                <w:tcW w:w="2768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42" w:author="user" w:date="2022-03-01T10:22:00Z"/>
                <w:rFonts w:ascii="Times New Roman" w:eastAsia="標楷體" w:hAnsi="Times New Roman" w:cs="Times New Roman"/>
                <w:kern w:val="0"/>
                <w:szCs w:val="24"/>
              </w:rPr>
              <w:pPrChange w:id="243" w:author="user" w:date="2022-03-01T10:27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  <w:jc w:val="center"/>
                </w:pPr>
              </w:pPrChange>
            </w:pPr>
            <w:ins w:id="244" w:author="user" w:date="2022-03-01T10:3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高考三級</w:t>
              </w:r>
            </w:ins>
            <w:ins w:id="245" w:author="user" w:date="2022-03-01T10:25:00Z"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246" w:author="user" w:date="2022-03-01T10:24:00Z">
              <w:tcPr>
                <w:tcW w:w="1690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47" w:author="user" w:date="2022-03-01T10:22:00Z"/>
                <w:rFonts w:ascii="Times New Roman" w:eastAsia="標楷體" w:hAnsi="Times New Roman" w:cs="Times New Roman"/>
                <w:kern w:val="0"/>
                <w:szCs w:val="24"/>
              </w:rPr>
            </w:pPr>
            <w:ins w:id="248" w:author="user" w:date="2022-03-01T10:25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李子易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tcPrChange w:id="249" w:author="user" w:date="2022-03-01T10:24:00Z">
              <w:tcPr>
                <w:tcW w:w="2313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</w:tcPrChange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50" w:author="user" w:date="2022-03-01T10:22:00Z"/>
                <w:rFonts w:ascii="Times New Roman" w:eastAsia="標楷體" w:hAnsi="Times New Roman" w:cs="Times New Roman"/>
                <w:kern w:val="0"/>
                <w:szCs w:val="24"/>
              </w:rPr>
            </w:pPr>
            <w:ins w:id="251" w:author="user" w:date="2022-03-01T10:2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</w:t>
              </w:r>
            </w:ins>
            <w:ins w:id="252" w:author="user" w:date="2022-03-01T10:2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8</w:t>
              </w:r>
            </w:ins>
            <w:ins w:id="253" w:author="user" w:date="2022-03-01T10:2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</w:ins>
            <w:ins w:id="254" w:author="user" w:date="2022-03-01T10:2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B667FC" w:rsidRPr="006E50BF" w:rsidTr="0096271A">
        <w:tblPrEx>
          <w:tblW w:w="8272" w:type="dxa"/>
          <w:tblCellSpacing w:w="5" w:type="dxa"/>
          <w:tblBorders>
            <w:top w:val="outset" w:sz="8" w:space="0" w:color="9060FF"/>
            <w:left w:val="outset" w:sz="8" w:space="0" w:color="9060FF"/>
            <w:bottom w:val="outset" w:sz="8" w:space="0" w:color="9060FF"/>
            <w:right w:val="outset" w:sz="8" w:space="0" w:color="9060FF"/>
          </w:tblBorders>
          <w:shd w:val="clear" w:color="auto" w:fill="FDE9D9"/>
          <w:tblCellMar>
            <w:left w:w="0" w:type="dxa"/>
            <w:right w:w="0" w:type="dxa"/>
          </w:tblCellMar>
          <w:tblPrExChange w:id="255" w:author="user" w:date="2021-09-14T10:11:00Z">
            <w:tblPrEx>
              <w:tblW w:w="8272" w:type="dxa"/>
              <w:tblCellSpacing w:w="5" w:type="dxa"/>
              <w:tblBorders>
                <w:top w:val="outset" w:sz="8" w:space="0" w:color="9060FF"/>
                <w:left w:val="outset" w:sz="8" w:space="0" w:color="9060FF"/>
                <w:bottom w:val="outset" w:sz="8" w:space="0" w:color="9060FF"/>
                <w:right w:val="outset" w:sz="8" w:space="0" w:color="9060FF"/>
              </w:tblBorders>
              <w:shd w:val="clear" w:color="auto" w:fill="FDE9D9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5" w:type="dxa"/>
          <w:ins w:id="256" w:author="user" w:date="2021-09-14T10:10:00Z"/>
          <w:trPrChange w:id="257" w:author="user" w:date="2021-09-14T10:11:00Z">
            <w:trPr>
              <w:gridBefore w:val="2"/>
              <w:tblCellSpacing w:w="5" w:type="dxa"/>
            </w:trPr>
          </w:trPrChange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258" w:author="user" w:date="2021-09-14T10:11:00Z">
              <w:tcPr>
                <w:tcW w:w="1451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59" w:author="user" w:date="2021-09-14T10:10:00Z"/>
                <w:rFonts w:ascii="Times New Roman" w:eastAsia="標楷體" w:hAnsi="Times New Roman" w:cs="Times New Roman"/>
                <w:kern w:val="0"/>
                <w:szCs w:val="24"/>
              </w:rPr>
            </w:pPr>
            <w:ins w:id="260" w:author="user" w:date="2021-09-14T10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110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261" w:author="user" w:date="2021-09-14T10:11:00Z">
              <w:tcPr>
                <w:tcW w:w="2768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62" w:author="user" w:date="2021-09-14T10:10:00Z"/>
                <w:rFonts w:ascii="Times New Roman" w:eastAsia="標楷體" w:hAnsi="Times New Roman" w:cs="Times New Roman"/>
                <w:kern w:val="0"/>
                <w:szCs w:val="24"/>
              </w:rPr>
              <w:pPrChange w:id="263" w:author="user" w:date="2021-09-14T10:11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  <w:jc w:val="center"/>
                </w:pPr>
              </w:pPrChange>
            </w:pPr>
            <w:ins w:id="264" w:author="user" w:date="2021-09-14T10:11:00Z"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高等技師</w:t>
              </w:r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265" w:author="user" w:date="2021-09-14T10:11:00Z">
              <w:tcPr>
                <w:tcW w:w="1690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66" w:author="user" w:date="2021-09-14T10:10:00Z"/>
                <w:rFonts w:ascii="Times New Roman" w:eastAsia="標楷體" w:hAnsi="Times New Roman" w:cs="Times New Roman"/>
                <w:kern w:val="0"/>
                <w:szCs w:val="24"/>
              </w:rPr>
            </w:pPr>
            <w:ins w:id="267" w:author="user" w:date="2021-09-14T10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佾</w:t>
              </w:r>
              <w:proofErr w:type="gramEnd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承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tcPrChange w:id="268" w:author="user" w:date="2021-09-14T10:11:00Z">
              <w:tcPr>
                <w:tcW w:w="2313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</w:tcPrChange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ins w:id="269" w:author="user" w:date="2021-09-14T10:10:00Z"/>
                <w:rFonts w:ascii="Times New Roman" w:eastAsia="標楷體" w:hAnsi="Times New Roman" w:cs="Times New Roman"/>
                <w:kern w:val="0"/>
                <w:szCs w:val="24"/>
              </w:rPr>
            </w:pPr>
            <w:ins w:id="270" w:author="user" w:date="2021-09-14T10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107</w:t>
              </w:r>
            </w:ins>
            <w:ins w:id="271" w:author="user" w:date="2022-03-01T10:2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、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110</w:t>
              </w:r>
            </w:ins>
            <w:ins w:id="272" w:author="user" w:date="2021-09-14T10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大學、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碩班</w:t>
              </w:r>
            </w:ins>
            <w:proofErr w:type="gramEnd"/>
          </w:p>
        </w:tc>
      </w:tr>
      <w:tr w:rsidR="00B667FC" w:rsidRPr="006E50BF" w:rsidTr="00DA3BD7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5022F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5022F6">
              <w:rPr>
                <w:rFonts w:ascii="Times New Roman" w:eastAsia="標楷體" w:hAnsi="Times New Roman" w:cs="Times New Roman" w:hint="eastAsia"/>
                <w:kern w:val="0"/>
                <w:sz w:val="20"/>
                <w:szCs w:val="24"/>
              </w:rPr>
              <w:t>原住民特考四等農業技術類科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楊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荐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翔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DA3BD7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35C1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F35C1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F35C1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簡坤志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97/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DA3BD7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李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佾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承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107/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5022F6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lastRenderedPageBreak/>
              <w:t>108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EA7A53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黃千如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5022F6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李丹開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5022F6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高等技師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洪丞瑩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ins w:id="273" w:author="30" w:date="2021-02-05T10:46:00Z"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104</w:t>
              </w:r>
            </w:ins>
            <w:del w:id="274" w:author="30" w:date="2021-02-05T10:46:00Z">
              <w:r w:rsidRPr="003D71E6" w:rsidDel="001021E9">
                <w:rPr>
                  <w:rFonts w:ascii="Times New Roman" w:eastAsia="標楷體" w:hAnsi="Times New Roman" w:cs="Times New Roman"/>
                  <w:kern w:val="0"/>
                  <w:szCs w:val="24"/>
                </w:rPr>
                <w:delText>101</w:delText>
              </w:r>
            </w:del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洪巧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蔡筱萱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105/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陳嘉雯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102/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黃千如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91/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瑀</w:t>
            </w:r>
            <w:proofErr w:type="gramEnd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洪巧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余</w:t>
            </w:r>
            <w:proofErr w:type="gramEnd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欣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李丹開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101/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蔡筱萱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105/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瑀</w:t>
            </w:r>
            <w:proofErr w:type="gramEnd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高等技師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洪巧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高等技師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凃佩君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102/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高等技師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郭亮足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105/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高考二級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柯昱成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100/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蔡宜倫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98/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羅利巧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101/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范議夫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98/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陳嘉雯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102/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林詠翔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碩士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標楷體" w:eastAsia="標楷體" w:hAnsi="標楷體" w:hint="eastAsia"/>
                <w:rPrChange w:id="275" w:author="user" w:date="2021-02-20T10:54:00Z">
                  <w:rPr>
                    <w:rFonts w:ascii="標楷體" w:eastAsia="標楷體" w:hAnsi="標楷體" w:hint="eastAsia"/>
                    <w:color w:val="333333"/>
                  </w:rPr>
                </w:rPrChange>
              </w:rPr>
              <w:t>周吟箏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3D71E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ins w:id="276" w:author="30" w:date="2021-02-20T10:35:00Z"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  <w:rPrChange w:id="277" w:author="user" w:date="2021-02-20T10:54:00Z">
                    <w:rPr>
                      <w:rFonts w:ascii="Times New Roman" w:eastAsia="標楷體" w:hAnsi="Times New Roman" w:cs="Times New Roman"/>
                      <w:color w:val="FF0000"/>
                      <w:kern w:val="0"/>
                      <w:szCs w:val="24"/>
                    </w:rPr>
                  </w:rPrChange>
                </w:rPr>
                <w:t>103</w:t>
              </w:r>
            </w:ins>
            <w:del w:id="278" w:author="30" w:date="2021-02-20T10:35:00Z">
              <w:r w:rsidRPr="003D71E6" w:rsidDel="00F275AB">
                <w:rPr>
                  <w:rFonts w:ascii="Times New Roman" w:eastAsia="標楷體" w:hAnsi="Times New Roman" w:cs="Times New Roman"/>
                  <w:kern w:val="0"/>
                  <w:szCs w:val="24"/>
                  <w:rPrChange w:id="279" w:author="user" w:date="2021-02-20T10:54:00Z">
                    <w:rPr>
                      <w:rFonts w:ascii="Times New Roman" w:eastAsia="標楷體" w:hAnsi="Times New Roman" w:cs="Times New Roman"/>
                      <w:color w:val="FF0000"/>
                      <w:kern w:val="0"/>
                      <w:szCs w:val="24"/>
                    </w:rPr>
                  </w:rPrChange>
                </w:rPr>
                <w:delText>104</w:delText>
              </w:r>
            </w:del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C78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三等農業行政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周育萱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等</w:t>
            </w:r>
            <w:r w:rsidRPr="00FD03F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吳明珊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陳彥廷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85/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農專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黃晉信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四等景觀類科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謝椀如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D92E7F" w:rsidRDefault="00B667FC" w:rsidP="00B667FC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瑀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D92E7F" w:rsidRDefault="00B667FC" w:rsidP="00B667FC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吳明珊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D92E7F" w:rsidRDefault="00B667FC" w:rsidP="00B667FC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林詠翔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碩士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D92E7F" w:rsidRDefault="00B667FC" w:rsidP="00B667FC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鍾佩娟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江思賢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張祐銘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陳書婷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鍾佩娟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C78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2C78A2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朱宜芬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C78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2C78A2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林芳瑜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三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林家榮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93/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陳敬文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江思賢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兆倫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蘇挺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檳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大學、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陳世哲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高考二級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向子帆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黃群哲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16"/>
              </w:rPr>
              <w:t>95</w:t>
            </w: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16"/>
              </w:rPr>
              <w:t>入學</w:t>
            </w:r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16"/>
              </w:rPr>
              <w:t>大學二年級轉學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向子帆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洪千惠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506E0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范議夫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506E07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06E07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黃智賢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90697D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0697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張祐銘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90697D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0697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 w:rsidRPr="0090697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江思賢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陳孟琪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柳美純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83561" w:rsidRDefault="00B667FC" w:rsidP="00B667FC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柯昱成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83561" w:rsidRDefault="00B667FC" w:rsidP="00B667FC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向子帆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83561" w:rsidRDefault="00B667FC" w:rsidP="00B667FC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陳敬文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呂學義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-/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農專、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碩士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向子帆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吳承</w:t>
            </w:r>
            <w:proofErr w:type="gramStart"/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陳雅萍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Default="00B667FC" w:rsidP="00B667FC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F61587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C640E5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C640E5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C640E5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黃</w:t>
            </w:r>
            <w:proofErr w:type="gramStart"/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脩</w:t>
            </w:r>
            <w:proofErr w:type="gramEnd"/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C640E5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F61587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C640E5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C640E5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67FC" w:rsidRPr="00C640E5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楊喬雯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667FC" w:rsidRPr="00C640E5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98/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碩士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嚴仕函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江思賢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脩</w:t>
            </w:r>
            <w:proofErr w:type="gramEnd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曹明利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農專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脩</w:t>
            </w:r>
            <w:proofErr w:type="gramEnd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許鳳如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蔡曜隆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黃立誠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葉智均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葉智均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景觀類科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曾秀玫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一般行政類科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陳思柔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孫毓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林修如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93/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黃涵均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許文燦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黃群哲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D04776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</w:pP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16"/>
              </w:rPr>
              <w:t>95</w:t>
            </w: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16"/>
              </w:rPr>
              <w:t>入學</w:t>
            </w:r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16"/>
              </w:rPr>
              <w:t>大學二年級轉學</w:t>
            </w:r>
          </w:p>
        </w:tc>
      </w:tr>
      <w:tr w:rsidR="00B667FC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許意筠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24"/>
              </w:rPr>
              <w:t>97</w:t>
            </w: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24"/>
              </w:rPr>
              <w:t>入學</w:t>
            </w:r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24"/>
              </w:rPr>
              <w:t>大學</w:t>
            </w:r>
            <w:proofErr w:type="gramStart"/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24"/>
              </w:rPr>
              <w:t>三</w:t>
            </w:r>
            <w:proofErr w:type="gramEnd"/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24"/>
              </w:rPr>
              <w:t>年級轉學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張智喬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蘇挺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檳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大學、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許鳳如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庹</w:t>
            </w:r>
            <w:proofErr w:type="gramEnd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宇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戎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88/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58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珈樺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93/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珈樺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93/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孫毓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張芳魁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93/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李文南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林禎祥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黃瓊慧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90/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蔡宜倫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李文南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黃瓊慧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王簾涵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王美琴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張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淯茱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93/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林禎祥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王婉玲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陳怡伶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黃筱媁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柯少雄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侯惠茹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87/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郭信厚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農專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景觀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陳怡芳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普通考試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李欣樺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詹婉琦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6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賴幸宜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詹婉琦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黃家慧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張國政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93/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詹文莉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王美琴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蔡宜潔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留欽培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官曉青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詹守怡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丁昭伶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高雯琪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大學部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吳倩芳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鄭兆伶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洪清健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林孟均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葉賢舜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何小珍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江姿儀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</w:t>
            </w:r>
            <w:r w:rsidRPr="007C282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 w:rsidRPr="007C282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許淳淇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蔡宜潔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B667FC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郭信厚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67FC" w:rsidRPr="006E50BF" w:rsidRDefault="00B667FC" w:rsidP="00B667FC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農專</w:t>
            </w:r>
          </w:p>
        </w:tc>
      </w:tr>
    </w:tbl>
    <w:p w:rsidR="00C640E5" w:rsidRPr="003A3877" w:rsidRDefault="00C640E5" w:rsidP="00C640E5">
      <w:pPr>
        <w:widowControl/>
        <w:spacing w:before="100" w:beforeAutospacing="1" w:after="100" w:afterAutospacing="1"/>
        <w:rPr>
          <w:rFonts w:ascii="Times New Roman" w:eastAsia="標楷體" w:hAnsi="Times New Roman" w:cs="Times New Roman"/>
          <w:b/>
          <w:bCs/>
          <w:color w:val="900000"/>
          <w:kern w:val="0"/>
          <w:szCs w:val="24"/>
        </w:rPr>
      </w:pPr>
      <w:r w:rsidRPr="003A3877">
        <w:rPr>
          <w:rFonts w:ascii="新細明體" w:eastAsia="新細明體" w:hAnsi="新細明體" w:cs="新細明體" w:hint="eastAsia"/>
          <w:b/>
          <w:bCs/>
          <w:color w:val="C00030"/>
          <w:kern w:val="0"/>
          <w:szCs w:val="24"/>
        </w:rPr>
        <w:t>※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若有誤植，感謝您不吝指正</w:t>
      </w:r>
      <w:proofErr w:type="gramStart"/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（</w:t>
      </w:r>
      <w:proofErr w:type="gramEnd"/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嘉大園藝系辦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 xml:space="preserve"> 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敬啟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 xml:space="preserve">  05-2717421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或</w:t>
      </w:r>
      <w:hyperlink r:id="rId8" w:history="1">
        <w:r w:rsidRPr="003A3877">
          <w:rPr>
            <w:rFonts w:ascii="Times New Roman" w:eastAsia="標楷體" w:hAnsi="Times New Roman" w:cs="Times New Roman"/>
            <w:b/>
            <w:bCs/>
            <w:color w:val="C00030"/>
            <w:kern w:val="0"/>
            <w:szCs w:val="24"/>
            <w:u w:val="single"/>
          </w:rPr>
          <w:t>hortsci@mail.ncyu.edu.tw</w:t>
        </w:r>
      </w:hyperlink>
      <w:proofErr w:type="gramStart"/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）</w:t>
      </w:r>
      <w:proofErr w:type="gramEnd"/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。</w:t>
      </w:r>
    </w:p>
    <w:p w:rsidR="00F61587" w:rsidRPr="00C640E5" w:rsidRDefault="00F61587">
      <w:pPr>
        <w:rPr>
          <w:rFonts w:ascii="Times New Roman" w:eastAsia="標楷體" w:hAnsi="Times New Roman" w:cs="Times New Roman"/>
        </w:rPr>
      </w:pPr>
    </w:p>
    <w:sectPr w:rsidR="00F61587" w:rsidRPr="00C640E5" w:rsidSect="00822B16">
      <w:pgSz w:w="11906" w:h="16838"/>
      <w:pgMar w:top="426" w:right="1800" w:bottom="56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ACE" w:rsidRDefault="00805ACE" w:rsidP="00D04776">
      <w:r>
        <w:separator/>
      </w:r>
    </w:p>
  </w:endnote>
  <w:endnote w:type="continuationSeparator" w:id="0">
    <w:p w:rsidR="00805ACE" w:rsidRDefault="00805ACE" w:rsidP="00D0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ACE" w:rsidRDefault="00805ACE" w:rsidP="00D04776">
      <w:r>
        <w:separator/>
      </w:r>
    </w:p>
  </w:footnote>
  <w:footnote w:type="continuationSeparator" w:id="0">
    <w:p w:rsidR="00805ACE" w:rsidRDefault="00805ACE" w:rsidP="00D04776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30">
    <w15:presenceInfo w15:providerId="None" w15:userId="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revisionView w:markup="0"/>
  <w:trackRevision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0BF"/>
    <w:rsid w:val="00001C2E"/>
    <w:rsid w:val="000354F4"/>
    <w:rsid w:val="000A209D"/>
    <w:rsid w:val="000A6903"/>
    <w:rsid w:val="000B4462"/>
    <w:rsid w:val="000C3D01"/>
    <w:rsid w:val="001021E9"/>
    <w:rsid w:val="001025E8"/>
    <w:rsid w:val="001500F3"/>
    <w:rsid w:val="001525BE"/>
    <w:rsid w:val="00167C4B"/>
    <w:rsid w:val="001A48B6"/>
    <w:rsid w:val="001C6AD0"/>
    <w:rsid w:val="001C711F"/>
    <w:rsid w:val="001F6CBF"/>
    <w:rsid w:val="00227B06"/>
    <w:rsid w:val="0023182A"/>
    <w:rsid w:val="002421DA"/>
    <w:rsid w:val="00275825"/>
    <w:rsid w:val="002879C7"/>
    <w:rsid w:val="002A45E7"/>
    <w:rsid w:val="002A65BC"/>
    <w:rsid w:val="002B66F8"/>
    <w:rsid w:val="002C78A2"/>
    <w:rsid w:val="003516CE"/>
    <w:rsid w:val="003540C2"/>
    <w:rsid w:val="003910B5"/>
    <w:rsid w:val="003A1986"/>
    <w:rsid w:val="003A2C5F"/>
    <w:rsid w:val="003A4919"/>
    <w:rsid w:val="003D00A5"/>
    <w:rsid w:val="003D1455"/>
    <w:rsid w:val="003D71E6"/>
    <w:rsid w:val="004228F4"/>
    <w:rsid w:val="00422F01"/>
    <w:rsid w:val="00446584"/>
    <w:rsid w:val="004522F2"/>
    <w:rsid w:val="0045242B"/>
    <w:rsid w:val="004568D3"/>
    <w:rsid w:val="00462264"/>
    <w:rsid w:val="0046684F"/>
    <w:rsid w:val="00472A10"/>
    <w:rsid w:val="00475903"/>
    <w:rsid w:val="00476329"/>
    <w:rsid w:val="004B2C4A"/>
    <w:rsid w:val="004D3757"/>
    <w:rsid w:val="004E42D5"/>
    <w:rsid w:val="004F2EE1"/>
    <w:rsid w:val="005022F6"/>
    <w:rsid w:val="00506E07"/>
    <w:rsid w:val="0050793D"/>
    <w:rsid w:val="00516074"/>
    <w:rsid w:val="00536BF7"/>
    <w:rsid w:val="00545310"/>
    <w:rsid w:val="005E5D42"/>
    <w:rsid w:val="005E67B1"/>
    <w:rsid w:val="005F1DE2"/>
    <w:rsid w:val="0060060E"/>
    <w:rsid w:val="006349A5"/>
    <w:rsid w:val="006401EE"/>
    <w:rsid w:val="00640358"/>
    <w:rsid w:val="006708E2"/>
    <w:rsid w:val="00695B50"/>
    <w:rsid w:val="006D2D0A"/>
    <w:rsid w:val="006E50BF"/>
    <w:rsid w:val="00711838"/>
    <w:rsid w:val="0071550C"/>
    <w:rsid w:val="007251BA"/>
    <w:rsid w:val="0072795D"/>
    <w:rsid w:val="00727CB8"/>
    <w:rsid w:val="0076440F"/>
    <w:rsid w:val="00767FCE"/>
    <w:rsid w:val="00771768"/>
    <w:rsid w:val="007B2612"/>
    <w:rsid w:val="007B4A12"/>
    <w:rsid w:val="007C2829"/>
    <w:rsid w:val="007D65E7"/>
    <w:rsid w:val="007F1580"/>
    <w:rsid w:val="00805ACE"/>
    <w:rsid w:val="008213A8"/>
    <w:rsid w:val="00821F08"/>
    <w:rsid w:val="00822B16"/>
    <w:rsid w:val="008459F9"/>
    <w:rsid w:val="008641F8"/>
    <w:rsid w:val="00883F8D"/>
    <w:rsid w:val="008F5F14"/>
    <w:rsid w:val="0090697D"/>
    <w:rsid w:val="00921812"/>
    <w:rsid w:val="009342E1"/>
    <w:rsid w:val="0096271A"/>
    <w:rsid w:val="00967264"/>
    <w:rsid w:val="0097338F"/>
    <w:rsid w:val="009A31EF"/>
    <w:rsid w:val="009E603F"/>
    <w:rsid w:val="00A1002F"/>
    <w:rsid w:val="00A148F2"/>
    <w:rsid w:val="00A55464"/>
    <w:rsid w:val="00A56A19"/>
    <w:rsid w:val="00A62114"/>
    <w:rsid w:val="00AC6437"/>
    <w:rsid w:val="00AC7D58"/>
    <w:rsid w:val="00B04890"/>
    <w:rsid w:val="00B24CBE"/>
    <w:rsid w:val="00B3350A"/>
    <w:rsid w:val="00B616D9"/>
    <w:rsid w:val="00B62664"/>
    <w:rsid w:val="00B667FC"/>
    <w:rsid w:val="00B70DA5"/>
    <w:rsid w:val="00B7559A"/>
    <w:rsid w:val="00BA3842"/>
    <w:rsid w:val="00BA3917"/>
    <w:rsid w:val="00BB555F"/>
    <w:rsid w:val="00C10564"/>
    <w:rsid w:val="00C46A15"/>
    <w:rsid w:val="00C5474C"/>
    <w:rsid w:val="00C558FB"/>
    <w:rsid w:val="00C640E5"/>
    <w:rsid w:val="00C66585"/>
    <w:rsid w:val="00C83124"/>
    <w:rsid w:val="00CA0A65"/>
    <w:rsid w:val="00CB2B3F"/>
    <w:rsid w:val="00CC5B61"/>
    <w:rsid w:val="00CC6760"/>
    <w:rsid w:val="00CD19E1"/>
    <w:rsid w:val="00CD54F8"/>
    <w:rsid w:val="00CD56D1"/>
    <w:rsid w:val="00D04776"/>
    <w:rsid w:val="00D87030"/>
    <w:rsid w:val="00D96F90"/>
    <w:rsid w:val="00DA3BD7"/>
    <w:rsid w:val="00E17BA7"/>
    <w:rsid w:val="00E73A49"/>
    <w:rsid w:val="00E95D9C"/>
    <w:rsid w:val="00E976B3"/>
    <w:rsid w:val="00EA00E9"/>
    <w:rsid w:val="00EA1575"/>
    <w:rsid w:val="00EA7A53"/>
    <w:rsid w:val="00EB0EB5"/>
    <w:rsid w:val="00ED3907"/>
    <w:rsid w:val="00EE7933"/>
    <w:rsid w:val="00F16D4F"/>
    <w:rsid w:val="00F275AB"/>
    <w:rsid w:val="00F35C1C"/>
    <w:rsid w:val="00F54771"/>
    <w:rsid w:val="00F61587"/>
    <w:rsid w:val="00F750E1"/>
    <w:rsid w:val="00F92E33"/>
    <w:rsid w:val="00FD03FA"/>
    <w:rsid w:val="00FE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40E5"/>
    <w:rPr>
      <w:b/>
      <w:bCs/>
    </w:rPr>
  </w:style>
  <w:style w:type="paragraph" w:styleId="a4">
    <w:name w:val="header"/>
    <w:basedOn w:val="a"/>
    <w:link w:val="a5"/>
    <w:uiPriority w:val="99"/>
    <w:unhideWhenUsed/>
    <w:rsid w:val="00D047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47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47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477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831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8312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40E5"/>
    <w:rPr>
      <w:b/>
      <w:bCs/>
    </w:rPr>
  </w:style>
  <w:style w:type="paragraph" w:styleId="a4">
    <w:name w:val="header"/>
    <w:basedOn w:val="a"/>
    <w:link w:val="a5"/>
    <w:uiPriority w:val="99"/>
    <w:unhideWhenUsed/>
    <w:rsid w:val="00D047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47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47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477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831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8312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5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rtsci@mail.ncy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2B599-4578-490B-8481-6C50589BB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633</Words>
  <Characters>3613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2023-09-15T07:47:00Z</cp:lastPrinted>
  <dcterms:created xsi:type="dcterms:W3CDTF">2026-09-18T02:26:00Z</dcterms:created>
  <dcterms:modified xsi:type="dcterms:W3CDTF">2026-09-18T02:26:00Z</dcterms:modified>
</cp:coreProperties>
</file>