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427" w:rsidRPr="00DC10D5" w:rsidRDefault="008E1696" w:rsidP="00B86427">
      <w:pPr>
        <w:spacing w:line="440" w:lineRule="exact"/>
        <w:jc w:val="center"/>
        <w:rPr>
          <w:rFonts w:eastAsia="標楷體"/>
          <w:sz w:val="40"/>
          <w:szCs w:val="40"/>
        </w:rPr>
      </w:pPr>
      <w:r w:rsidRPr="00DC10D5">
        <w:rPr>
          <w:rFonts w:eastAsia="標楷體"/>
          <w:sz w:val="40"/>
          <w:szCs w:val="40"/>
        </w:rPr>
        <w:t>國立嘉義大學實驗動物照護及使用委員會</w:t>
      </w:r>
    </w:p>
    <w:p w:rsidR="00B86427" w:rsidRPr="00DC10D5" w:rsidRDefault="00B86427" w:rsidP="00DC10D5">
      <w:pPr>
        <w:spacing w:line="480" w:lineRule="exact"/>
        <w:jc w:val="center"/>
        <w:rPr>
          <w:rFonts w:eastAsia="標楷體"/>
          <w:color w:val="000000"/>
          <w:sz w:val="40"/>
          <w:szCs w:val="40"/>
        </w:rPr>
      </w:pPr>
      <w:r w:rsidRPr="00DC10D5">
        <w:rPr>
          <w:rFonts w:eastAsia="標楷體"/>
          <w:color w:val="000000"/>
          <w:sz w:val="40"/>
          <w:szCs w:val="40"/>
        </w:rPr>
        <w:t>10</w:t>
      </w:r>
      <w:r w:rsidR="001B62FB">
        <w:rPr>
          <w:rFonts w:eastAsia="標楷體" w:hint="eastAsia"/>
          <w:color w:val="000000"/>
          <w:sz w:val="40"/>
          <w:szCs w:val="40"/>
        </w:rPr>
        <w:t>6</w:t>
      </w:r>
      <w:r w:rsidRPr="00DC10D5">
        <w:rPr>
          <w:rFonts w:eastAsia="標楷體"/>
          <w:color w:val="000000"/>
          <w:sz w:val="40"/>
          <w:szCs w:val="40"/>
        </w:rPr>
        <w:t>學年度第</w:t>
      </w:r>
      <w:r w:rsidR="00552EFB">
        <w:rPr>
          <w:rFonts w:eastAsia="標楷體" w:hint="eastAsia"/>
          <w:color w:val="000000"/>
          <w:sz w:val="40"/>
          <w:szCs w:val="40"/>
        </w:rPr>
        <w:t>2</w:t>
      </w:r>
      <w:r w:rsidRPr="00DC10D5">
        <w:rPr>
          <w:rFonts w:eastAsia="標楷體"/>
          <w:color w:val="000000"/>
          <w:sz w:val="40"/>
          <w:szCs w:val="40"/>
        </w:rPr>
        <w:t>次</w:t>
      </w:r>
      <w:r w:rsidR="00B14ACE" w:rsidRPr="00B14ACE">
        <w:rPr>
          <w:rFonts w:eastAsia="標楷體" w:hint="eastAsia"/>
          <w:sz w:val="40"/>
          <w:szCs w:val="40"/>
        </w:rPr>
        <w:t>會議紀錄</w:t>
      </w:r>
    </w:p>
    <w:p w:rsidR="00B86427" w:rsidRPr="00DC10D5" w:rsidRDefault="00B86427" w:rsidP="00B86427">
      <w:pPr>
        <w:adjustRightInd w:val="0"/>
        <w:snapToGrid w:val="0"/>
        <w:spacing w:line="360" w:lineRule="exact"/>
        <w:rPr>
          <w:rFonts w:eastAsia="標楷體"/>
          <w:color w:val="000000"/>
        </w:rPr>
      </w:pPr>
    </w:p>
    <w:p w:rsidR="00B86427" w:rsidRPr="00CA769F" w:rsidRDefault="00B86427" w:rsidP="00B86427">
      <w:pPr>
        <w:adjustRightInd w:val="0"/>
        <w:snapToGrid w:val="0"/>
        <w:spacing w:line="360" w:lineRule="exact"/>
        <w:rPr>
          <w:rFonts w:eastAsia="標楷體" w:hAnsi="標楷體"/>
        </w:rPr>
      </w:pPr>
      <w:r w:rsidRPr="005F2610">
        <w:rPr>
          <w:rFonts w:eastAsia="標楷體" w:hAnsi="標楷體" w:hint="eastAsia"/>
          <w:color w:val="000000"/>
        </w:rPr>
        <w:t>開會時間：</w:t>
      </w:r>
      <w:r w:rsidRPr="005F2610">
        <w:rPr>
          <w:rFonts w:eastAsia="標楷體"/>
          <w:color w:val="000000"/>
        </w:rPr>
        <w:t>10</w:t>
      </w:r>
      <w:r w:rsidR="009513F4">
        <w:rPr>
          <w:rFonts w:eastAsia="標楷體" w:hint="eastAsia"/>
          <w:color w:val="000000"/>
        </w:rPr>
        <w:t>7</w:t>
      </w:r>
      <w:r w:rsidRPr="005F2610">
        <w:rPr>
          <w:rFonts w:eastAsia="標楷體" w:hAnsi="標楷體" w:hint="eastAsia"/>
          <w:color w:val="000000"/>
        </w:rPr>
        <w:t>年</w:t>
      </w:r>
      <w:r w:rsidR="00552EFB">
        <w:rPr>
          <w:rFonts w:eastAsia="標楷體" w:hAnsi="標楷體" w:hint="eastAsia"/>
          <w:color w:val="000000"/>
        </w:rPr>
        <w:t>3</w:t>
      </w:r>
      <w:r w:rsidRPr="00B86DE9">
        <w:rPr>
          <w:rFonts w:eastAsia="標楷體" w:hAnsi="標楷體" w:hint="eastAsia"/>
        </w:rPr>
        <w:t>月</w:t>
      </w:r>
      <w:r w:rsidR="00743D2F">
        <w:rPr>
          <w:rFonts w:eastAsia="標楷體" w:hAnsi="標楷體" w:hint="eastAsia"/>
        </w:rPr>
        <w:t>19</w:t>
      </w:r>
      <w:r w:rsidRPr="00B86DE9">
        <w:rPr>
          <w:rFonts w:eastAsia="標楷體" w:hAnsi="標楷體" w:hint="eastAsia"/>
        </w:rPr>
        <w:t>日</w:t>
      </w:r>
      <w:r w:rsidR="00F7668F">
        <w:rPr>
          <w:rFonts w:eastAsia="標楷體" w:hint="eastAsia"/>
        </w:rPr>
        <w:t>（</w:t>
      </w:r>
      <w:r w:rsidRPr="00B86DE9">
        <w:rPr>
          <w:rFonts w:eastAsia="標楷體" w:hAnsi="標楷體" w:hint="eastAsia"/>
        </w:rPr>
        <w:t>星期</w:t>
      </w:r>
      <w:r w:rsidR="00743D2F">
        <w:rPr>
          <w:rFonts w:eastAsia="標楷體" w:hAnsi="標楷體" w:hint="eastAsia"/>
        </w:rPr>
        <w:t>一</w:t>
      </w:r>
      <w:r w:rsidR="00F7668F">
        <w:rPr>
          <w:rFonts w:eastAsia="標楷體" w:hint="eastAsia"/>
        </w:rPr>
        <w:t>）</w:t>
      </w:r>
      <w:r w:rsidR="0019220F">
        <w:rPr>
          <w:rFonts w:eastAsia="標楷體" w:hAnsi="標楷體" w:hint="eastAsia"/>
        </w:rPr>
        <w:t>中</w:t>
      </w:r>
      <w:r w:rsidRPr="00B86DE9">
        <w:rPr>
          <w:rFonts w:eastAsia="標楷體" w:hAnsi="標楷體" w:hint="eastAsia"/>
        </w:rPr>
        <w:t>午</w:t>
      </w:r>
      <w:r w:rsidR="0019220F">
        <w:rPr>
          <w:rFonts w:eastAsia="標楷體" w:hAnsi="標楷體" w:hint="eastAsia"/>
        </w:rPr>
        <w:t>12</w:t>
      </w:r>
      <w:r w:rsidRPr="00B86DE9">
        <w:rPr>
          <w:rFonts w:eastAsia="標楷體" w:hAnsi="標楷體" w:hint="eastAsia"/>
        </w:rPr>
        <w:t>時</w:t>
      </w:r>
      <w:r w:rsidR="0020696F">
        <w:rPr>
          <w:rFonts w:eastAsia="標楷體" w:hAnsi="標楷體" w:hint="eastAsia"/>
        </w:rPr>
        <w:t>10</w:t>
      </w:r>
      <w:r w:rsidR="00C64CCB">
        <w:rPr>
          <w:rFonts w:eastAsia="標楷體" w:hAnsi="標楷體" w:hint="eastAsia"/>
        </w:rPr>
        <w:t>分</w:t>
      </w:r>
    </w:p>
    <w:p w:rsidR="00B86427" w:rsidRDefault="00B86427" w:rsidP="00B86427">
      <w:pPr>
        <w:autoSpaceDE w:val="0"/>
        <w:autoSpaceDN w:val="0"/>
        <w:adjustRightInd w:val="0"/>
        <w:snapToGrid w:val="0"/>
        <w:spacing w:line="360" w:lineRule="exact"/>
        <w:rPr>
          <w:rFonts w:eastAsia="標楷體" w:hAnsi="標楷體"/>
        </w:rPr>
      </w:pPr>
      <w:r w:rsidRPr="005F2610">
        <w:rPr>
          <w:rFonts w:eastAsia="標楷體" w:hAnsi="標楷體" w:hint="eastAsia"/>
          <w:color w:val="000000"/>
        </w:rPr>
        <w:t>開會地點：</w:t>
      </w:r>
      <w:r w:rsidR="0019220F" w:rsidRPr="0019220F">
        <w:rPr>
          <w:rFonts w:eastAsia="標楷體" w:hAnsi="標楷體" w:hint="eastAsia"/>
          <w:color w:val="000000" w:themeColor="text1"/>
        </w:rPr>
        <w:t>行政中心</w:t>
      </w:r>
      <w:r w:rsidR="0019220F" w:rsidRPr="0019220F">
        <w:rPr>
          <w:rFonts w:eastAsia="標楷體" w:hAnsi="標楷體" w:hint="eastAsia"/>
          <w:color w:val="000000" w:themeColor="text1"/>
        </w:rPr>
        <w:t>2</w:t>
      </w:r>
      <w:r w:rsidR="0019220F" w:rsidRPr="0019220F">
        <w:rPr>
          <w:rFonts w:eastAsia="標楷體" w:hAnsi="標楷體" w:hint="eastAsia"/>
          <w:color w:val="000000" w:themeColor="text1"/>
        </w:rPr>
        <w:t>樓第</w:t>
      </w:r>
      <w:r w:rsidR="0019220F" w:rsidRPr="0019220F">
        <w:rPr>
          <w:rFonts w:eastAsia="標楷體" w:hAnsi="標楷體" w:hint="eastAsia"/>
          <w:color w:val="000000" w:themeColor="text1"/>
        </w:rPr>
        <w:t>2</w:t>
      </w:r>
      <w:r w:rsidR="0019220F" w:rsidRPr="0019220F">
        <w:rPr>
          <w:rFonts w:eastAsia="標楷體" w:hAnsi="標楷體" w:hint="eastAsia"/>
          <w:color w:val="000000" w:themeColor="text1"/>
        </w:rPr>
        <w:t>會議室</w:t>
      </w:r>
    </w:p>
    <w:p w:rsidR="00B86427" w:rsidRPr="005F2610" w:rsidRDefault="00B86427" w:rsidP="00B86427">
      <w:pPr>
        <w:autoSpaceDE w:val="0"/>
        <w:autoSpaceDN w:val="0"/>
        <w:adjustRightInd w:val="0"/>
        <w:snapToGrid w:val="0"/>
        <w:spacing w:line="360" w:lineRule="exact"/>
        <w:rPr>
          <w:rFonts w:eastAsia="標楷體"/>
          <w:color w:val="000000"/>
        </w:rPr>
      </w:pPr>
    </w:p>
    <w:p w:rsidR="00B86427" w:rsidRPr="001A0A12" w:rsidRDefault="00B86427" w:rsidP="00B86427">
      <w:pPr>
        <w:adjustRightInd w:val="0"/>
        <w:snapToGrid w:val="0"/>
        <w:spacing w:line="360" w:lineRule="exact"/>
        <w:rPr>
          <w:rFonts w:ascii="標楷體" w:eastAsia="標楷體" w:hAnsi="標楷體"/>
          <w:color w:val="000000"/>
        </w:rPr>
      </w:pPr>
      <w:r w:rsidRPr="001A0A12">
        <w:rPr>
          <w:rFonts w:ascii="標楷體" w:eastAsia="標楷體" w:hAnsi="標楷體" w:hint="eastAsia"/>
          <w:color w:val="000000"/>
        </w:rPr>
        <w:t>出席人員：</w:t>
      </w:r>
    </w:p>
    <w:p w:rsidR="00B14ACE" w:rsidRDefault="00552EFB" w:rsidP="006F4FE9">
      <w:pPr>
        <w:adjustRightInd w:val="0"/>
        <w:snapToGrid w:val="0"/>
        <w:spacing w:line="360" w:lineRule="exact"/>
        <w:rPr>
          <w:rFonts w:ascii="標楷體" w:eastAsia="標楷體" w:hAnsi="標楷體"/>
          <w:color w:val="000000"/>
        </w:rPr>
      </w:pPr>
      <w:r w:rsidRPr="00552EFB">
        <w:rPr>
          <w:rFonts w:eastAsia="標楷體" w:hint="eastAsia"/>
        </w:rPr>
        <w:t>劉榮義</w:t>
      </w:r>
      <w:r w:rsidR="00924DE0" w:rsidRPr="004B40E0">
        <w:rPr>
          <w:rFonts w:eastAsia="標楷體"/>
          <w:color w:val="000000"/>
        </w:rPr>
        <w:t>委員兼召集人、</w:t>
      </w:r>
      <w:r w:rsidR="006F4FE9" w:rsidRPr="006F4FE9">
        <w:rPr>
          <w:rFonts w:ascii="標楷體" w:eastAsia="標楷體" w:hAnsi="標楷體" w:hint="eastAsia"/>
          <w:color w:val="000000"/>
        </w:rPr>
        <w:t>黃光亮院長</w:t>
      </w:r>
      <w:r w:rsidR="002701FE">
        <w:rPr>
          <w:rFonts w:ascii="標楷體" w:eastAsia="標楷體" w:hAnsi="標楷體" w:hint="eastAsia"/>
          <w:color w:val="000000"/>
        </w:rPr>
        <w:t>(請假</w:t>
      </w:r>
      <w:r w:rsidR="00B14ACE">
        <w:rPr>
          <w:rFonts w:ascii="標楷體" w:eastAsia="標楷體" w:hAnsi="標楷體" w:hint="eastAsia"/>
          <w:color w:val="000000"/>
        </w:rPr>
        <w:t>；</w:t>
      </w:r>
      <w:r w:rsidR="00B14ACE" w:rsidRPr="00B14ACE">
        <w:rPr>
          <w:rFonts w:ascii="標楷體" w:eastAsia="標楷體" w:hAnsi="標楷體" w:hint="eastAsia"/>
          <w:color w:val="000000"/>
        </w:rPr>
        <w:t>徐善德</w:t>
      </w:r>
      <w:r w:rsidR="00B14ACE">
        <w:rPr>
          <w:rFonts w:ascii="標楷體" w:eastAsia="標楷體" w:hAnsi="標楷體" w:hint="eastAsia"/>
          <w:color w:val="000000"/>
        </w:rPr>
        <w:t>副院長代理</w:t>
      </w:r>
      <w:r w:rsidR="002701FE">
        <w:rPr>
          <w:rFonts w:ascii="標楷體" w:eastAsia="標楷體" w:hAnsi="標楷體" w:hint="eastAsia"/>
          <w:color w:val="000000"/>
        </w:rPr>
        <w:t>)</w:t>
      </w:r>
      <w:r w:rsidR="006F4FE9" w:rsidRPr="006F4FE9">
        <w:rPr>
          <w:rFonts w:ascii="標楷體" w:eastAsia="標楷體" w:hAnsi="標楷體" w:hint="eastAsia"/>
          <w:color w:val="000000"/>
        </w:rPr>
        <w:t>、朱紀實院長、</w:t>
      </w:r>
      <w:r w:rsidR="00975821" w:rsidRPr="00E15B23">
        <w:rPr>
          <w:rFonts w:ascii="標楷體" w:eastAsia="標楷體" w:hAnsi="標楷體" w:hint="eastAsia"/>
          <w:color w:val="000000"/>
        </w:rPr>
        <w:t>周</w:t>
      </w:r>
      <w:proofErr w:type="gramStart"/>
      <w:r w:rsidR="00975821" w:rsidRPr="00E15B23">
        <w:rPr>
          <w:rFonts w:ascii="標楷體" w:eastAsia="標楷體" w:hAnsi="標楷體" w:hint="eastAsia"/>
          <w:color w:val="000000"/>
        </w:rPr>
        <w:t>世</w:t>
      </w:r>
      <w:proofErr w:type="gramEnd"/>
      <w:r w:rsidR="00975821" w:rsidRPr="00E15B23">
        <w:rPr>
          <w:rFonts w:ascii="標楷體" w:eastAsia="標楷體" w:hAnsi="標楷體" w:hint="eastAsia"/>
          <w:color w:val="000000"/>
        </w:rPr>
        <w:t>認院長</w:t>
      </w:r>
      <w:r w:rsidR="006F4FE9" w:rsidRPr="006F4FE9">
        <w:rPr>
          <w:rFonts w:ascii="標楷體" w:eastAsia="標楷體" w:hAnsi="標楷體" w:hint="eastAsia"/>
          <w:color w:val="000000"/>
        </w:rPr>
        <w:t>、</w:t>
      </w:r>
    </w:p>
    <w:p w:rsidR="00B14ACE" w:rsidRDefault="006F4FE9" w:rsidP="006F4FE9">
      <w:pPr>
        <w:adjustRightInd w:val="0"/>
        <w:snapToGrid w:val="0"/>
        <w:spacing w:line="360" w:lineRule="exact"/>
        <w:rPr>
          <w:rFonts w:ascii="標楷體" w:eastAsia="標楷體" w:hAnsi="標楷體"/>
          <w:color w:val="000000"/>
        </w:rPr>
      </w:pPr>
      <w:r w:rsidRPr="006F4FE9">
        <w:rPr>
          <w:rFonts w:ascii="標楷體" w:eastAsia="標楷體" w:hAnsi="標楷體" w:hint="eastAsia"/>
          <w:color w:val="000000"/>
        </w:rPr>
        <w:t>趙清賢委員、</w:t>
      </w:r>
      <w:r w:rsidR="00B14ACE" w:rsidRPr="006F4FE9">
        <w:rPr>
          <w:rFonts w:ascii="標楷體" w:eastAsia="標楷體" w:hAnsi="標楷體" w:hint="eastAsia"/>
          <w:color w:val="000000"/>
        </w:rPr>
        <w:t>連塗發委員、</w:t>
      </w:r>
      <w:proofErr w:type="gramStart"/>
      <w:r w:rsidR="00B14ACE" w:rsidRPr="00552EFB">
        <w:rPr>
          <w:rFonts w:ascii="標楷體" w:eastAsia="標楷體" w:hAnsi="標楷體" w:hint="eastAsia"/>
          <w:color w:val="000000"/>
        </w:rPr>
        <w:t>詹</w:t>
      </w:r>
      <w:proofErr w:type="gramEnd"/>
      <w:r w:rsidR="00B14ACE" w:rsidRPr="00552EFB">
        <w:rPr>
          <w:rFonts w:ascii="標楷體" w:eastAsia="標楷體" w:hAnsi="標楷體" w:hint="eastAsia"/>
          <w:color w:val="000000"/>
        </w:rPr>
        <w:t>昆衛</w:t>
      </w:r>
      <w:r w:rsidR="00B14ACE" w:rsidRPr="006F4FE9">
        <w:rPr>
          <w:rFonts w:ascii="標楷體" w:eastAsia="標楷體" w:hAnsi="標楷體" w:hint="eastAsia"/>
          <w:color w:val="000000"/>
        </w:rPr>
        <w:t>委員</w:t>
      </w:r>
      <w:r w:rsidR="00B14ACE">
        <w:rPr>
          <w:rFonts w:ascii="標楷體" w:eastAsia="標楷體" w:hAnsi="標楷體" w:hint="eastAsia"/>
          <w:color w:val="000000"/>
        </w:rPr>
        <w:t>(請假)</w:t>
      </w:r>
      <w:r w:rsidR="00B14ACE" w:rsidRPr="006F4FE9">
        <w:rPr>
          <w:rFonts w:ascii="標楷體" w:eastAsia="標楷體" w:hAnsi="標楷體" w:hint="eastAsia"/>
          <w:color w:val="000000"/>
        </w:rPr>
        <w:t>、郭介煒委員、吳思敬委員、劉怡文委員、</w:t>
      </w:r>
    </w:p>
    <w:p w:rsidR="002701FE" w:rsidRDefault="00B14ACE" w:rsidP="006F4FE9">
      <w:pPr>
        <w:adjustRightInd w:val="0"/>
        <w:snapToGrid w:val="0"/>
        <w:spacing w:line="360" w:lineRule="exact"/>
        <w:rPr>
          <w:rFonts w:ascii="標楷體" w:eastAsia="標楷體" w:hAnsi="標楷體"/>
          <w:color w:val="000000"/>
        </w:rPr>
      </w:pPr>
      <w:r w:rsidRPr="006F4FE9">
        <w:rPr>
          <w:rFonts w:ascii="標楷體" w:eastAsia="標楷體" w:hAnsi="標楷體" w:hint="eastAsia"/>
          <w:color w:val="000000"/>
        </w:rPr>
        <w:t>賴弘智委員、吳希天委員、王紹鴻委員、</w:t>
      </w:r>
      <w:proofErr w:type="gramStart"/>
      <w:r w:rsidRPr="00924DE0">
        <w:rPr>
          <w:rFonts w:ascii="標楷體" w:eastAsia="標楷體" w:hAnsi="標楷體" w:hint="eastAsia"/>
          <w:color w:val="000000"/>
        </w:rPr>
        <w:t>黃襟錦</w:t>
      </w:r>
      <w:r w:rsidRPr="006F4FE9">
        <w:rPr>
          <w:rFonts w:ascii="標楷體" w:eastAsia="標楷體" w:hAnsi="標楷體" w:hint="eastAsia"/>
          <w:color w:val="000000"/>
        </w:rPr>
        <w:t>委員</w:t>
      </w:r>
      <w:proofErr w:type="gramEnd"/>
      <w:r w:rsidRPr="006F4FE9">
        <w:rPr>
          <w:rFonts w:ascii="標楷體" w:eastAsia="標楷體" w:hAnsi="標楷體" w:hint="eastAsia"/>
          <w:color w:val="000000"/>
        </w:rPr>
        <w:t>、魏佳俐委員</w:t>
      </w:r>
      <w:r>
        <w:rPr>
          <w:rFonts w:ascii="標楷體" w:eastAsia="標楷體" w:hAnsi="標楷體" w:hint="eastAsia"/>
        </w:rPr>
        <w:t>兼執行秘書</w:t>
      </w:r>
    </w:p>
    <w:p w:rsidR="002701FE" w:rsidRDefault="002701FE" w:rsidP="002701FE">
      <w:pPr>
        <w:adjustRightInd w:val="0"/>
        <w:snapToGrid w:val="0"/>
        <w:spacing w:line="360" w:lineRule="exact"/>
        <w:rPr>
          <w:rFonts w:ascii="標楷體" w:eastAsia="標楷體" w:hAnsi="標楷體"/>
          <w:color w:val="000000"/>
        </w:rPr>
      </w:pPr>
    </w:p>
    <w:p w:rsidR="00B86427" w:rsidRPr="001A0A12" w:rsidRDefault="00B86427" w:rsidP="00B86427">
      <w:pPr>
        <w:adjustRightInd w:val="0"/>
        <w:snapToGrid w:val="0"/>
        <w:spacing w:line="360" w:lineRule="exact"/>
        <w:rPr>
          <w:rFonts w:ascii="標楷體" w:eastAsia="標楷體" w:hAnsi="標楷體"/>
          <w:color w:val="000000"/>
        </w:rPr>
      </w:pPr>
      <w:r w:rsidRPr="001A0A12">
        <w:rPr>
          <w:rFonts w:ascii="標楷體" w:eastAsia="標楷體" w:hAnsi="標楷體" w:hint="eastAsia"/>
          <w:color w:val="000000"/>
        </w:rPr>
        <w:t>主席：</w:t>
      </w:r>
      <w:r w:rsidR="00552EFB" w:rsidRPr="00552EFB">
        <w:rPr>
          <w:rFonts w:eastAsia="標楷體" w:hint="eastAsia"/>
        </w:rPr>
        <w:t>劉榮義</w:t>
      </w:r>
      <w:r>
        <w:rPr>
          <w:rFonts w:ascii="標楷體" w:eastAsia="標楷體" w:hAnsi="標楷體" w:hint="eastAsia"/>
          <w:color w:val="000000"/>
        </w:rPr>
        <w:t>委員兼召集人</w:t>
      </w:r>
      <w:r w:rsidRPr="001A0A12">
        <w:rPr>
          <w:rFonts w:ascii="標楷體" w:eastAsia="標楷體" w:hAnsi="標楷體"/>
          <w:color w:val="000000"/>
        </w:rPr>
        <w:t xml:space="preserve">           </w:t>
      </w:r>
      <w:r>
        <w:rPr>
          <w:rFonts w:ascii="標楷體" w:eastAsia="標楷體" w:hAnsi="標楷體"/>
          <w:color w:val="000000"/>
        </w:rPr>
        <w:t xml:space="preserve">   </w:t>
      </w:r>
      <w:r w:rsidR="00D65360">
        <w:rPr>
          <w:rFonts w:ascii="標楷體" w:eastAsia="標楷體" w:hAnsi="標楷體" w:hint="eastAsia"/>
          <w:color w:val="000000"/>
        </w:rPr>
        <w:t xml:space="preserve">    </w:t>
      </w:r>
      <w:r w:rsidR="00552EFB">
        <w:rPr>
          <w:rFonts w:ascii="標楷體" w:eastAsia="標楷體" w:hAnsi="標楷體"/>
          <w:color w:val="000000"/>
        </w:rPr>
        <w:t xml:space="preserve">            </w:t>
      </w:r>
      <w:r>
        <w:rPr>
          <w:rFonts w:ascii="標楷體" w:eastAsia="標楷體" w:hAnsi="標楷體"/>
          <w:color w:val="000000"/>
        </w:rPr>
        <w:t xml:space="preserve">   </w:t>
      </w:r>
      <w:r w:rsidRPr="001A0A12">
        <w:rPr>
          <w:rFonts w:ascii="標楷體" w:eastAsia="標楷體" w:hAnsi="標楷體" w:hint="eastAsia"/>
          <w:color w:val="000000"/>
        </w:rPr>
        <w:t>記錄：</w:t>
      </w:r>
      <w:r w:rsidR="00E5319B">
        <w:rPr>
          <w:rFonts w:ascii="標楷體" w:eastAsia="標楷體" w:hAnsi="標楷體" w:hint="eastAsia"/>
        </w:rPr>
        <w:t>魏佳俐</w:t>
      </w:r>
      <w:r>
        <w:rPr>
          <w:rFonts w:ascii="標楷體" w:eastAsia="標楷體" w:hAnsi="標楷體" w:hint="eastAsia"/>
        </w:rPr>
        <w:t>委員兼執行秘書</w:t>
      </w:r>
    </w:p>
    <w:p w:rsidR="00B86427" w:rsidRPr="001A0A12" w:rsidRDefault="00B86427" w:rsidP="00B86427">
      <w:pPr>
        <w:adjustRightInd w:val="0"/>
        <w:snapToGrid w:val="0"/>
        <w:spacing w:line="360" w:lineRule="exact"/>
        <w:rPr>
          <w:rFonts w:ascii="標楷體" w:eastAsia="標楷體" w:hAnsi="標楷體"/>
          <w:color w:val="000000"/>
        </w:rPr>
      </w:pPr>
      <w:r w:rsidRPr="001A0A12">
        <w:rPr>
          <w:rFonts w:ascii="標楷體" w:eastAsia="標楷體" w:hAnsi="標楷體"/>
          <w:color w:val="000000"/>
        </w:rPr>
        <w:t xml:space="preserve">                                                          </w:t>
      </w:r>
    </w:p>
    <w:p w:rsidR="0020696F" w:rsidRDefault="00B86427" w:rsidP="00B86427">
      <w:pPr>
        <w:pStyle w:val="Web"/>
        <w:widowControl w:val="0"/>
        <w:autoSpaceDE w:val="0"/>
        <w:autoSpaceDN w:val="0"/>
        <w:adjustRightInd w:val="0"/>
        <w:snapToGrid w:val="0"/>
        <w:spacing w:before="0" w:beforeAutospacing="0" w:after="0" w:afterAutospacing="0" w:line="360" w:lineRule="exact"/>
        <w:ind w:left="461" w:hangingChars="192" w:hanging="461"/>
        <w:rPr>
          <w:rFonts w:ascii="標楷體" w:eastAsia="標楷體" w:hAnsi="標楷體" w:cs="Times New Roman"/>
          <w:color w:val="000000"/>
          <w:kern w:val="2"/>
        </w:rPr>
      </w:pPr>
      <w:r w:rsidRPr="001A0A12">
        <w:rPr>
          <w:rFonts w:ascii="標楷體" w:eastAsia="標楷體" w:hAnsi="標楷體" w:cs="Times New Roman" w:hint="eastAsia"/>
          <w:color w:val="000000"/>
          <w:kern w:val="2"/>
        </w:rPr>
        <w:t>壹、</w:t>
      </w:r>
      <w:r w:rsidR="00DD73FB">
        <w:rPr>
          <w:rFonts w:ascii="標楷體" w:eastAsia="標楷體" w:hAnsi="標楷體" w:cs="Times New Roman" w:hint="eastAsia"/>
          <w:color w:val="000000"/>
          <w:kern w:val="2"/>
        </w:rPr>
        <w:t>報告事項</w:t>
      </w:r>
      <w:r w:rsidRPr="001A0A12">
        <w:rPr>
          <w:rFonts w:ascii="標楷體" w:eastAsia="標楷體" w:hAnsi="標楷體" w:cs="Times New Roman" w:hint="eastAsia"/>
          <w:color w:val="000000"/>
          <w:kern w:val="2"/>
        </w:rPr>
        <w:t>：</w:t>
      </w:r>
    </w:p>
    <w:p w:rsidR="002701FE" w:rsidRPr="00A05F39" w:rsidRDefault="002701FE" w:rsidP="002913F8">
      <w:pPr>
        <w:pStyle w:val="Web"/>
        <w:widowControl w:val="0"/>
        <w:numPr>
          <w:ilvl w:val="0"/>
          <w:numId w:val="2"/>
        </w:numPr>
        <w:autoSpaceDE w:val="0"/>
        <w:autoSpaceDN w:val="0"/>
        <w:adjustRightInd w:val="0"/>
        <w:snapToGrid w:val="0"/>
        <w:spacing w:beforeLines="50" w:before="180" w:beforeAutospacing="0" w:after="0" w:afterAutospacing="0" w:line="360" w:lineRule="exact"/>
        <w:rPr>
          <w:rFonts w:ascii="標楷體" w:eastAsia="標楷體" w:hAnsi="標楷體"/>
        </w:rPr>
      </w:pPr>
      <w:r w:rsidRPr="00B8206E">
        <w:rPr>
          <w:rFonts w:ascii="Times New Roman" w:eastAsia="標楷體" w:hAnsi="Times New Roman" w:cs="Times New Roman"/>
        </w:rPr>
        <w:t>10</w:t>
      </w:r>
      <w:r w:rsidR="00020E01">
        <w:rPr>
          <w:rFonts w:ascii="Times New Roman" w:eastAsia="標楷體" w:hAnsi="Times New Roman" w:cs="Times New Roman" w:hint="eastAsia"/>
        </w:rPr>
        <w:t>7</w:t>
      </w:r>
      <w:r w:rsidRPr="00B8206E">
        <w:rPr>
          <w:rFonts w:ascii="Times New Roman" w:eastAsia="標楷體" w:hAnsi="Times New Roman" w:cs="Times New Roman"/>
        </w:rPr>
        <w:t>年</w:t>
      </w:r>
      <w:r w:rsidR="00AC4BE2">
        <w:rPr>
          <w:rFonts w:ascii="Times New Roman" w:eastAsia="標楷體" w:hAnsi="Times New Roman" w:cs="Times New Roman" w:hint="eastAsia"/>
        </w:rPr>
        <w:t>2</w:t>
      </w:r>
      <w:r w:rsidRPr="00B8206E">
        <w:rPr>
          <w:rFonts w:ascii="Times New Roman" w:eastAsia="標楷體" w:hAnsi="Times New Roman" w:cs="Times New Roman"/>
        </w:rPr>
        <w:t>月成員異</w:t>
      </w:r>
      <w:r w:rsidRPr="00B8206E">
        <w:rPr>
          <w:rFonts w:ascii="標楷體" w:eastAsia="標楷體" w:hAnsi="標楷體" w:hint="eastAsia"/>
        </w:rPr>
        <w:t>動</w:t>
      </w:r>
      <w:r>
        <w:rPr>
          <w:rFonts w:ascii="標楷體" w:eastAsia="標楷體" w:hAnsi="標楷體" w:hint="eastAsia"/>
        </w:rPr>
        <w:t>：</w:t>
      </w:r>
    </w:p>
    <w:p w:rsidR="002701FE" w:rsidRPr="0054299B" w:rsidRDefault="00D05C15" w:rsidP="002913F8">
      <w:pPr>
        <w:pStyle w:val="Web"/>
        <w:widowControl w:val="0"/>
        <w:numPr>
          <w:ilvl w:val="0"/>
          <w:numId w:val="1"/>
        </w:numPr>
        <w:autoSpaceDE w:val="0"/>
        <w:autoSpaceDN w:val="0"/>
        <w:adjustRightInd w:val="0"/>
        <w:snapToGrid w:val="0"/>
        <w:spacing w:before="0" w:beforeAutospacing="0" w:after="0" w:afterAutospacing="0" w:line="360" w:lineRule="exact"/>
        <w:ind w:left="426" w:hanging="284"/>
        <w:rPr>
          <w:rFonts w:ascii="Times New Roman" w:eastAsia="標楷體" w:hAnsi="Times New Roman" w:cs="Times New Roman"/>
        </w:rPr>
      </w:pPr>
      <w:proofErr w:type="gramStart"/>
      <w:r w:rsidRPr="00552EFB">
        <w:rPr>
          <w:rFonts w:ascii="標楷體" w:eastAsia="標楷體" w:hAnsi="標楷體" w:hint="eastAsia"/>
          <w:color w:val="000000"/>
        </w:rPr>
        <w:t>詹</w:t>
      </w:r>
      <w:proofErr w:type="gramEnd"/>
      <w:r w:rsidRPr="00552EFB">
        <w:rPr>
          <w:rFonts w:ascii="標楷體" w:eastAsia="標楷體" w:hAnsi="標楷體" w:hint="eastAsia"/>
          <w:color w:val="000000"/>
        </w:rPr>
        <w:t>昆衛</w:t>
      </w:r>
      <w:r w:rsidRPr="00A23D4E">
        <w:rPr>
          <w:rFonts w:ascii="Times New Roman" w:eastAsia="標楷體" w:hAnsi="Times New Roman" w:cs="Times New Roman"/>
          <w:color w:val="000000"/>
        </w:rPr>
        <w:t>委員</w:t>
      </w:r>
      <w:r w:rsidR="002701FE" w:rsidRPr="00A23D4E">
        <w:rPr>
          <w:rFonts w:ascii="Times New Roman" w:eastAsia="標楷體" w:hAnsi="Times New Roman" w:cs="Times New Roman"/>
          <w:color w:val="000000"/>
        </w:rPr>
        <w:t>接任</w:t>
      </w:r>
      <w:r>
        <w:rPr>
          <w:rFonts w:ascii="Times New Roman" w:eastAsia="標楷體" w:hAnsi="Times New Roman" w:cs="Times New Roman" w:hint="eastAsia"/>
        </w:rPr>
        <w:t>動物醫院院長</w:t>
      </w:r>
      <w:r w:rsidR="002701FE" w:rsidRPr="00A23D4E">
        <w:rPr>
          <w:rFonts w:ascii="Times New Roman" w:eastAsia="標楷體" w:hAnsi="Times New Roman" w:cs="Times New Roman"/>
        </w:rPr>
        <w:t>，原</w:t>
      </w:r>
      <w:r>
        <w:rPr>
          <w:rFonts w:ascii="Times New Roman" w:eastAsia="標楷體" w:hAnsi="Times New Roman" w:cs="Times New Roman" w:hint="eastAsia"/>
        </w:rPr>
        <w:t>院長吳瑞</w:t>
      </w:r>
      <w:r w:rsidR="00B14ACE">
        <w:rPr>
          <w:rFonts w:ascii="Times New Roman" w:eastAsia="標楷體" w:hAnsi="Times New Roman" w:cs="Times New Roman" w:hint="eastAsia"/>
        </w:rPr>
        <w:t>得</w:t>
      </w:r>
      <w:r>
        <w:rPr>
          <w:rFonts w:ascii="Times New Roman" w:eastAsia="標楷體" w:hAnsi="Times New Roman" w:cs="Times New Roman" w:hint="eastAsia"/>
        </w:rPr>
        <w:t>委員卸任</w:t>
      </w:r>
      <w:r w:rsidR="002701FE" w:rsidRPr="00A23D4E">
        <w:rPr>
          <w:rFonts w:ascii="Times New Roman" w:eastAsia="標楷體" w:hAnsi="Times New Roman" w:cs="Times New Roman"/>
          <w:color w:val="000000"/>
        </w:rPr>
        <w:t>。</w:t>
      </w:r>
    </w:p>
    <w:p w:rsidR="002701FE" w:rsidRPr="00A23D4E" w:rsidRDefault="00743D2F" w:rsidP="002913F8">
      <w:pPr>
        <w:pStyle w:val="Web"/>
        <w:widowControl w:val="0"/>
        <w:numPr>
          <w:ilvl w:val="0"/>
          <w:numId w:val="1"/>
        </w:numPr>
        <w:autoSpaceDE w:val="0"/>
        <w:autoSpaceDN w:val="0"/>
        <w:adjustRightInd w:val="0"/>
        <w:snapToGrid w:val="0"/>
        <w:spacing w:before="0" w:beforeAutospacing="0" w:after="0" w:afterAutospacing="0" w:line="360" w:lineRule="exact"/>
        <w:ind w:left="426" w:hanging="284"/>
        <w:rPr>
          <w:rFonts w:ascii="Times New Roman" w:eastAsia="標楷體" w:hAnsi="Times New Roman" w:cs="Times New Roman"/>
        </w:rPr>
      </w:pPr>
      <w:r>
        <w:rPr>
          <w:rFonts w:ascii="標楷體" w:eastAsia="標楷體" w:hAnsi="標楷體" w:hint="eastAsia"/>
          <w:color w:val="000000"/>
        </w:rPr>
        <w:t>學術副校長室行政人員由</w:t>
      </w:r>
      <w:r w:rsidRPr="00EA07EF">
        <w:rPr>
          <w:rFonts w:ascii="標楷體" w:eastAsia="標楷體" w:hAnsi="標楷體" w:hint="eastAsia"/>
          <w:color w:val="000000"/>
        </w:rPr>
        <w:t>黃馨璉</w:t>
      </w:r>
      <w:r w:rsidR="00883F9E">
        <w:rPr>
          <w:rFonts w:ascii="標楷體" w:eastAsia="標楷體" w:hAnsi="標楷體" w:hint="eastAsia"/>
          <w:color w:val="000000"/>
        </w:rPr>
        <w:t>專案辦事員</w:t>
      </w:r>
      <w:r w:rsidR="002701FE">
        <w:rPr>
          <w:rFonts w:ascii="標楷體" w:eastAsia="標楷體" w:hAnsi="標楷體" w:hint="eastAsia"/>
          <w:color w:val="000000"/>
        </w:rPr>
        <w:t>取代</w:t>
      </w:r>
      <w:r>
        <w:rPr>
          <w:rFonts w:ascii="標楷體" w:eastAsia="標楷體" w:hAnsi="標楷體" w:hint="eastAsia"/>
          <w:color w:val="000000"/>
        </w:rPr>
        <w:t>轉任研發處之</w:t>
      </w:r>
      <w:r w:rsidR="002701FE">
        <w:rPr>
          <w:rFonts w:ascii="標楷體" w:eastAsia="標楷體" w:hAnsi="標楷體" w:hint="eastAsia"/>
          <w:color w:val="000000"/>
        </w:rPr>
        <w:t>蔡任貴</w:t>
      </w:r>
      <w:r w:rsidR="00883F9E">
        <w:rPr>
          <w:rFonts w:ascii="標楷體" w:eastAsia="標楷體" w:hAnsi="標楷體" w:hint="eastAsia"/>
          <w:color w:val="000000"/>
        </w:rPr>
        <w:t>專員</w:t>
      </w:r>
      <w:r w:rsidR="002701FE">
        <w:rPr>
          <w:rFonts w:ascii="標楷體" w:eastAsia="標楷體" w:hAnsi="標楷體" w:hint="eastAsia"/>
          <w:color w:val="000000"/>
        </w:rPr>
        <w:t>。</w:t>
      </w:r>
    </w:p>
    <w:p w:rsidR="00EA07EF" w:rsidRPr="00A05F39" w:rsidRDefault="00EA07EF" w:rsidP="002913F8">
      <w:pPr>
        <w:pStyle w:val="Web"/>
        <w:widowControl w:val="0"/>
        <w:numPr>
          <w:ilvl w:val="0"/>
          <w:numId w:val="2"/>
        </w:numPr>
        <w:autoSpaceDE w:val="0"/>
        <w:autoSpaceDN w:val="0"/>
        <w:adjustRightInd w:val="0"/>
        <w:snapToGrid w:val="0"/>
        <w:spacing w:beforeLines="50" w:before="180" w:beforeAutospacing="0" w:after="0" w:afterAutospacing="0" w:line="360" w:lineRule="exact"/>
        <w:rPr>
          <w:rFonts w:ascii="標楷體" w:eastAsia="標楷體" w:hAnsi="標楷體"/>
        </w:rPr>
      </w:pPr>
      <w:r>
        <w:rPr>
          <w:rFonts w:eastAsia="標楷體" w:hint="eastAsia"/>
          <w:color w:val="000000"/>
        </w:rPr>
        <w:t>本校</w:t>
      </w:r>
      <w:r w:rsidRPr="00EA07EF">
        <w:rPr>
          <w:rFonts w:eastAsia="標楷體" w:hint="eastAsia"/>
          <w:color w:val="000000"/>
        </w:rPr>
        <w:t>已被指定列</w:t>
      </w:r>
      <w:r w:rsidRPr="00EA07EF">
        <w:rPr>
          <w:rFonts w:ascii="Times New Roman" w:eastAsia="標楷體" w:hAnsi="Times New Roman" w:cs="Times New Roman"/>
          <w:color w:val="000000"/>
        </w:rPr>
        <w:t>為</w:t>
      </w:r>
      <w:proofErr w:type="gramStart"/>
      <w:r w:rsidRPr="00EA07EF">
        <w:rPr>
          <w:rFonts w:ascii="Times New Roman" w:eastAsia="標楷體" w:hAnsi="Times New Roman" w:cs="Times New Roman"/>
          <w:color w:val="000000"/>
        </w:rPr>
        <w:t>107</w:t>
      </w:r>
      <w:proofErr w:type="gramEnd"/>
      <w:r w:rsidRPr="00EA07EF">
        <w:rPr>
          <w:rFonts w:ascii="Times New Roman" w:eastAsia="標楷體" w:hAnsi="Times New Roman" w:cs="Times New Roman"/>
          <w:color w:val="000000"/>
        </w:rPr>
        <w:t>年度查核對象，查核程序分三階段：書面審查、實地查核及重點查核，以往只有在</w:t>
      </w:r>
      <w:r w:rsidRPr="00EA07EF">
        <w:rPr>
          <w:rFonts w:ascii="Times New Roman" w:eastAsia="標楷體" w:hAnsi="Times New Roman" w:cs="Times New Roman"/>
          <w:color w:val="000000"/>
        </w:rPr>
        <w:t>8-9</w:t>
      </w:r>
      <w:r w:rsidRPr="00EA07EF">
        <w:rPr>
          <w:rFonts w:ascii="Times New Roman" w:eastAsia="標楷體" w:hAnsi="Times New Roman" w:cs="Times New Roman"/>
          <w:color w:val="000000"/>
        </w:rPr>
        <w:t>月（約</w:t>
      </w:r>
      <w:r w:rsidRPr="00EA07EF">
        <w:rPr>
          <w:rFonts w:ascii="Times New Roman" w:eastAsia="標楷體" w:hAnsi="Times New Roman" w:cs="Times New Roman"/>
          <w:color w:val="000000"/>
        </w:rPr>
        <w:t>2-3</w:t>
      </w:r>
      <w:r w:rsidRPr="00EA07EF">
        <w:rPr>
          <w:rFonts w:ascii="Times New Roman" w:eastAsia="標楷體" w:hAnsi="Times New Roman" w:cs="Times New Roman"/>
          <w:color w:val="000000"/>
        </w:rPr>
        <w:t>年一次）進行實</w:t>
      </w:r>
      <w:r w:rsidRPr="00EA07EF">
        <w:rPr>
          <w:rFonts w:eastAsia="標楷體" w:hint="eastAsia"/>
          <w:color w:val="000000"/>
        </w:rPr>
        <w:t>地查核</w:t>
      </w:r>
      <w:r>
        <w:rPr>
          <w:rFonts w:eastAsia="標楷體" w:hint="eastAsia"/>
          <w:color w:val="000000"/>
        </w:rPr>
        <w:t>，且書面審查需提供</w:t>
      </w:r>
      <w:r w:rsidRPr="00EA07EF">
        <w:rPr>
          <w:rFonts w:eastAsia="標楷體" w:hint="eastAsia"/>
          <w:color w:val="000000"/>
        </w:rPr>
        <w:t>前一年度所有審核之動物實驗申請表</w:t>
      </w:r>
      <w:r>
        <w:rPr>
          <w:rFonts w:eastAsia="標楷體" w:hint="eastAsia"/>
          <w:color w:val="000000"/>
        </w:rPr>
        <w:t>、</w:t>
      </w:r>
      <w:r w:rsidRPr="00EA07EF">
        <w:rPr>
          <w:rFonts w:eastAsia="標楷體" w:hint="eastAsia"/>
          <w:color w:val="000000"/>
        </w:rPr>
        <w:t>五</w:t>
      </w:r>
      <w:proofErr w:type="gramStart"/>
      <w:r w:rsidRPr="00EA07EF">
        <w:rPr>
          <w:rFonts w:eastAsia="標楷體" w:hint="eastAsia"/>
          <w:color w:val="000000"/>
        </w:rPr>
        <w:t>年內</w:t>
      </w:r>
      <w:r w:rsidRPr="00EA07EF">
        <w:rPr>
          <w:rFonts w:eastAsia="標楷體" w:hint="eastAsia"/>
          <w:b/>
          <w:color w:val="000000"/>
          <w:u w:val="single"/>
        </w:rPr>
        <w:t>犬</w:t>
      </w:r>
      <w:proofErr w:type="gramEnd"/>
      <w:r w:rsidRPr="00EA07EF">
        <w:rPr>
          <w:rFonts w:eastAsia="標楷體" w:hint="eastAsia"/>
          <w:color w:val="000000"/>
        </w:rPr>
        <w:t>、貓</w:t>
      </w:r>
      <w:r>
        <w:rPr>
          <w:rFonts w:eastAsia="標楷體" w:hint="eastAsia"/>
          <w:color w:val="000000"/>
        </w:rPr>
        <w:t>、</w:t>
      </w:r>
      <w:r w:rsidRPr="00EA07EF">
        <w:rPr>
          <w:rFonts w:eastAsia="標楷體" w:hint="eastAsia"/>
          <w:color w:val="000000"/>
        </w:rPr>
        <w:t>非人靈長類</w:t>
      </w:r>
      <w:r>
        <w:rPr>
          <w:rFonts w:eastAsia="標楷體" w:hint="eastAsia"/>
          <w:color w:val="000000"/>
        </w:rPr>
        <w:t>及</w:t>
      </w:r>
      <w:r w:rsidRPr="00EA07EF">
        <w:rPr>
          <w:rFonts w:eastAsia="標楷體" w:hint="eastAsia"/>
          <w:b/>
          <w:color w:val="000000"/>
          <w:u w:val="single"/>
        </w:rPr>
        <w:t>豬</w:t>
      </w:r>
      <w:r w:rsidRPr="00EA07EF">
        <w:rPr>
          <w:rFonts w:eastAsia="標楷體" w:hint="eastAsia"/>
          <w:color w:val="000000"/>
        </w:rPr>
        <w:t>之動物實驗申請表及審核紀錄</w:t>
      </w:r>
      <w:r>
        <w:rPr>
          <w:rFonts w:eastAsia="標楷體" w:hint="eastAsia"/>
          <w:color w:val="000000"/>
        </w:rPr>
        <w:t>、會議紀錄、內部查核等資料，顯見農委會愈來愈重視實驗動物之管理，</w:t>
      </w:r>
      <w:proofErr w:type="gramStart"/>
      <w:r>
        <w:rPr>
          <w:rFonts w:eastAsia="標楷體" w:hint="eastAsia"/>
          <w:color w:val="000000"/>
        </w:rPr>
        <w:t>請執秘</w:t>
      </w:r>
      <w:proofErr w:type="gramEnd"/>
      <w:r>
        <w:rPr>
          <w:rFonts w:eastAsia="標楷體" w:hint="eastAsia"/>
          <w:color w:val="000000"/>
        </w:rPr>
        <w:t>公告此一訊息給全校相關老師並請委員們協助</w:t>
      </w:r>
      <w:r w:rsidRPr="00EA07EF">
        <w:rPr>
          <w:rFonts w:eastAsia="標楷體" w:hint="eastAsia"/>
          <w:color w:val="000000"/>
        </w:rPr>
        <w:t>。</w:t>
      </w:r>
    </w:p>
    <w:p w:rsidR="00EA07EF" w:rsidRDefault="00EA07EF" w:rsidP="00160A4D">
      <w:pPr>
        <w:autoSpaceDE w:val="0"/>
        <w:autoSpaceDN w:val="0"/>
        <w:adjustRightInd w:val="0"/>
        <w:snapToGrid w:val="0"/>
        <w:spacing w:line="360" w:lineRule="exact"/>
        <w:rPr>
          <w:rFonts w:eastAsia="標楷體"/>
          <w:color w:val="000000"/>
        </w:rPr>
      </w:pPr>
    </w:p>
    <w:p w:rsidR="00743D2F" w:rsidRDefault="00743D2F" w:rsidP="00743D2F">
      <w:pPr>
        <w:autoSpaceDE w:val="0"/>
        <w:autoSpaceDN w:val="0"/>
        <w:adjustRightInd w:val="0"/>
        <w:snapToGrid w:val="0"/>
        <w:spacing w:line="360" w:lineRule="exact"/>
        <w:rPr>
          <w:rFonts w:ascii="標楷體" w:eastAsia="標楷體" w:hAnsi="標楷體"/>
          <w:color w:val="000000"/>
        </w:rPr>
      </w:pPr>
      <w:r w:rsidRPr="00F67ACE">
        <w:rPr>
          <w:rFonts w:ascii="標楷體" w:eastAsia="標楷體" w:hAnsi="標楷體" w:hint="eastAsia"/>
          <w:color w:val="000000"/>
          <w:kern w:val="0"/>
        </w:rPr>
        <w:t>貳、</w:t>
      </w:r>
      <w:r w:rsidRPr="00F67ACE">
        <w:rPr>
          <w:rFonts w:ascii="標楷體" w:eastAsia="標楷體" w:hAnsi="標楷體" w:hint="eastAsia"/>
          <w:color w:val="000000"/>
        </w:rPr>
        <w:t>討論事項：</w:t>
      </w:r>
    </w:p>
    <w:p w:rsidR="00743D2F" w:rsidRDefault="00743D2F" w:rsidP="00743D2F">
      <w:pPr>
        <w:autoSpaceDE w:val="0"/>
        <w:autoSpaceDN w:val="0"/>
        <w:rPr>
          <w:rFonts w:ascii="標楷體" w:eastAsia="標楷體" w:hAnsi="標楷體" w:cs="標楷體"/>
          <w:kern w:val="0"/>
        </w:rPr>
      </w:pPr>
    </w:p>
    <w:p w:rsidR="00925DD4" w:rsidRDefault="00925DD4" w:rsidP="00925DD4">
      <w:pPr>
        <w:autoSpaceDE w:val="0"/>
        <w:autoSpaceDN w:val="0"/>
        <w:rPr>
          <w:rFonts w:eastAsia="標楷體"/>
          <w:kern w:val="0"/>
        </w:rPr>
      </w:pPr>
      <w:r w:rsidRPr="00F67ACE">
        <w:rPr>
          <w:rFonts w:ascii="標楷體" w:eastAsia="標楷體" w:hAnsi="標楷體" w:cs="標楷體" w:hint="eastAsia"/>
          <w:kern w:val="0"/>
        </w:rPr>
        <w:t>提案</w:t>
      </w:r>
      <w:proofErr w:type="gramStart"/>
      <w:r w:rsidR="00743D2F">
        <w:rPr>
          <w:rFonts w:ascii="標楷體" w:eastAsia="標楷體" w:hAnsi="標楷體" w:cs="標楷體" w:hint="eastAsia"/>
          <w:kern w:val="0"/>
        </w:rPr>
        <w:t>一</w:t>
      </w:r>
      <w:proofErr w:type="gramEnd"/>
    </w:p>
    <w:p w:rsidR="00D0277F" w:rsidRPr="00EA0370" w:rsidRDefault="00D0277F" w:rsidP="009575DC">
      <w:pPr>
        <w:autoSpaceDE w:val="0"/>
        <w:autoSpaceDN w:val="0"/>
        <w:rPr>
          <w:rFonts w:eastAsia="標楷體"/>
        </w:rPr>
      </w:pPr>
      <w:r w:rsidRPr="00EA0370">
        <w:rPr>
          <w:rFonts w:eastAsia="標楷體"/>
          <w:kern w:val="0"/>
        </w:rPr>
        <w:t>提案單位：</w:t>
      </w:r>
      <w:r w:rsidR="00063C3B" w:rsidRPr="00EA0370">
        <w:rPr>
          <w:rFonts w:eastAsia="標楷體"/>
        </w:rPr>
        <w:t>IACUC</w:t>
      </w:r>
      <w:r w:rsidR="00063C3B">
        <w:rPr>
          <w:rFonts w:eastAsia="標楷體" w:hint="eastAsia"/>
        </w:rPr>
        <w:t>管理小組</w:t>
      </w:r>
    </w:p>
    <w:p w:rsidR="00D0277F" w:rsidRPr="00EA0370" w:rsidRDefault="00D0277F" w:rsidP="00CD3003">
      <w:pPr>
        <w:ind w:left="720" w:hangingChars="300" w:hanging="720"/>
        <w:rPr>
          <w:rFonts w:eastAsia="標楷體"/>
          <w:sz w:val="28"/>
          <w:szCs w:val="28"/>
        </w:rPr>
      </w:pPr>
      <w:r w:rsidRPr="00EA0370">
        <w:rPr>
          <w:rFonts w:eastAsia="標楷體"/>
          <w:kern w:val="0"/>
        </w:rPr>
        <w:t>案由：</w:t>
      </w:r>
      <w:r w:rsidR="00743D2F" w:rsidRPr="00235ED8">
        <w:rPr>
          <w:rFonts w:eastAsia="標楷體"/>
        </w:rPr>
        <w:t>請審議追認新通過委員審查同意之動物實驗申請，並逐一審議需經原審查委員</w:t>
      </w:r>
      <w:proofErr w:type="gramStart"/>
      <w:r w:rsidR="00743D2F" w:rsidRPr="00235ED8">
        <w:rPr>
          <w:rFonts w:eastAsia="標楷體"/>
        </w:rPr>
        <w:t>複</w:t>
      </w:r>
      <w:proofErr w:type="gramEnd"/>
      <w:r w:rsidR="00743D2F" w:rsidRPr="00235ED8">
        <w:rPr>
          <w:rFonts w:eastAsia="標楷體"/>
        </w:rPr>
        <w:t>審之案件及其他相關事項。</w:t>
      </w:r>
    </w:p>
    <w:p w:rsidR="00D0277F" w:rsidRDefault="00D0277F" w:rsidP="00CD3003">
      <w:pPr>
        <w:autoSpaceDE w:val="0"/>
        <w:autoSpaceDN w:val="0"/>
        <w:rPr>
          <w:rFonts w:eastAsia="標楷體"/>
          <w:color w:val="000000" w:themeColor="text1"/>
          <w:kern w:val="0"/>
        </w:rPr>
      </w:pPr>
      <w:r w:rsidRPr="00EA0370">
        <w:rPr>
          <w:rFonts w:eastAsia="標楷體"/>
          <w:color w:val="000000" w:themeColor="text1"/>
          <w:kern w:val="0"/>
        </w:rPr>
        <w:t>說明：</w:t>
      </w:r>
      <w:r w:rsidR="00AA0735">
        <w:rPr>
          <w:rFonts w:eastAsia="標楷體"/>
          <w:color w:val="000000" w:themeColor="text1"/>
          <w:kern w:val="0"/>
        </w:rPr>
        <w:t xml:space="preserve"> </w:t>
      </w:r>
    </w:p>
    <w:p w:rsidR="00AA492A" w:rsidRPr="00743D2F" w:rsidRDefault="00743D2F" w:rsidP="002913F8">
      <w:pPr>
        <w:pStyle w:val="a8"/>
        <w:numPr>
          <w:ilvl w:val="0"/>
          <w:numId w:val="8"/>
        </w:numPr>
        <w:autoSpaceDE w:val="0"/>
        <w:autoSpaceDN w:val="0"/>
        <w:spacing w:afterLines="50" w:after="180"/>
        <w:ind w:leftChars="0" w:left="993"/>
        <w:rPr>
          <w:rFonts w:eastAsia="標楷體"/>
          <w:color w:val="000000" w:themeColor="text1"/>
          <w:kern w:val="0"/>
        </w:rPr>
      </w:pPr>
      <w:r w:rsidRPr="00743D2F">
        <w:rPr>
          <w:rFonts w:eastAsia="標楷體"/>
          <w:kern w:val="0"/>
        </w:rPr>
        <w:t>審查情況：</w:t>
      </w:r>
    </w:p>
    <w:tbl>
      <w:tblPr>
        <w:tblW w:w="9589" w:type="dxa"/>
        <w:jc w:val="right"/>
        <w:tblCellMar>
          <w:left w:w="28" w:type="dxa"/>
          <w:right w:w="28" w:type="dxa"/>
        </w:tblCellMar>
        <w:tblLook w:val="04A0" w:firstRow="1" w:lastRow="0" w:firstColumn="1" w:lastColumn="0" w:noHBand="0" w:noVBand="1"/>
      </w:tblPr>
      <w:tblGrid>
        <w:gridCol w:w="582"/>
        <w:gridCol w:w="1383"/>
        <w:gridCol w:w="993"/>
        <w:gridCol w:w="1134"/>
        <w:gridCol w:w="1134"/>
        <w:gridCol w:w="567"/>
        <w:gridCol w:w="567"/>
        <w:gridCol w:w="567"/>
        <w:gridCol w:w="567"/>
        <w:gridCol w:w="567"/>
        <w:gridCol w:w="789"/>
        <w:gridCol w:w="739"/>
      </w:tblGrid>
      <w:tr w:rsidR="00024982" w:rsidRPr="003E6320" w:rsidTr="00571B16">
        <w:trPr>
          <w:trHeight w:val="348"/>
          <w:jc w:val="right"/>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年度</w:t>
            </w:r>
          </w:p>
        </w:tc>
        <w:tc>
          <w:tcPr>
            <w:tcW w:w="1383" w:type="dxa"/>
            <w:tcBorders>
              <w:top w:val="single" w:sz="4" w:space="0" w:color="auto"/>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類別</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024982"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同意</w:t>
            </w:r>
          </w:p>
          <w:p w:rsidR="003E6320"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總件數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24982"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同意新</w:t>
            </w:r>
          </w:p>
          <w:p w:rsidR="003E6320"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申請件數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24982"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同意變更</w:t>
            </w:r>
          </w:p>
          <w:p w:rsidR="003E6320"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申請件數</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1</w:t>
            </w:r>
            <w:r w:rsidRPr="00571B16">
              <w:rPr>
                <w:rFonts w:ascii="標楷體" w:eastAsia="標楷體" w:hAnsi="標楷體" w:hint="eastAsia"/>
                <w:color w:val="000000"/>
                <w:kern w:val="0"/>
                <w:sz w:val="22"/>
                <w:szCs w:val="22"/>
              </w:rPr>
              <w:t>審通過</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24982" w:rsidRPr="00571B16" w:rsidRDefault="003E6320" w:rsidP="00024982">
            <w:pPr>
              <w:widowControl/>
              <w:adjustRightInd w:val="0"/>
              <w:snapToGrid w:val="0"/>
              <w:jc w:val="center"/>
              <w:rPr>
                <w:rFonts w:ascii="標楷體" w:eastAsia="標楷體" w:hAnsi="標楷體"/>
                <w:color w:val="000000"/>
                <w:kern w:val="0"/>
                <w:sz w:val="22"/>
              </w:rPr>
            </w:pPr>
            <w:r w:rsidRPr="00571B16">
              <w:rPr>
                <w:rFonts w:eastAsia="標楷體"/>
                <w:color w:val="000000"/>
                <w:kern w:val="0"/>
                <w:sz w:val="22"/>
                <w:szCs w:val="22"/>
              </w:rPr>
              <w:t>2</w:t>
            </w:r>
            <w:r w:rsidRPr="00571B16">
              <w:rPr>
                <w:rFonts w:ascii="標楷體" w:eastAsia="標楷體" w:hAnsi="標楷體" w:hint="eastAsia"/>
                <w:color w:val="000000"/>
                <w:kern w:val="0"/>
                <w:sz w:val="22"/>
                <w:szCs w:val="22"/>
              </w:rPr>
              <w:t>審</w:t>
            </w:r>
          </w:p>
          <w:p w:rsidR="003E6320" w:rsidRPr="00571B16" w:rsidRDefault="003E6320" w:rsidP="00024982">
            <w:pPr>
              <w:widowControl/>
              <w:adjustRightInd w:val="0"/>
              <w:snapToGrid w:val="0"/>
              <w:jc w:val="center"/>
              <w:rPr>
                <w:rFonts w:eastAsia="標楷體"/>
                <w:color w:val="000000"/>
                <w:kern w:val="0"/>
                <w:sz w:val="22"/>
              </w:rPr>
            </w:pPr>
            <w:r w:rsidRPr="00571B16">
              <w:rPr>
                <w:rFonts w:ascii="標楷體" w:eastAsia="標楷體" w:hAnsi="標楷體" w:hint="eastAsia"/>
                <w:color w:val="000000"/>
                <w:kern w:val="0"/>
                <w:sz w:val="22"/>
                <w:szCs w:val="22"/>
              </w:rPr>
              <w:t>通過</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24982" w:rsidRPr="00571B16" w:rsidRDefault="003E6320" w:rsidP="00024982">
            <w:pPr>
              <w:widowControl/>
              <w:adjustRightInd w:val="0"/>
              <w:snapToGrid w:val="0"/>
              <w:jc w:val="center"/>
              <w:rPr>
                <w:rFonts w:ascii="標楷體" w:eastAsia="標楷體" w:hAnsi="標楷體"/>
                <w:color w:val="000000"/>
                <w:kern w:val="0"/>
                <w:sz w:val="22"/>
              </w:rPr>
            </w:pPr>
            <w:r w:rsidRPr="00571B16">
              <w:rPr>
                <w:rFonts w:eastAsia="標楷體"/>
                <w:color w:val="000000"/>
                <w:kern w:val="0"/>
                <w:sz w:val="22"/>
                <w:szCs w:val="22"/>
              </w:rPr>
              <w:t>3</w:t>
            </w:r>
            <w:r w:rsidRPr="00571B16">
              <w:rPr>
                <w:rFonts w:ascii="標楷體" w:eastAsia="標楷體" w:hAnsi="標楷體" w:hint="eastAsia"/>
                <w:color w:val="000000"/>
                <w:kern w:val="0"/>
                <w:sz w:val="22"/>
                <w:szCs w:val="22"/>
              </w:rPr>
              <w:t>審</w:t>
            </w:r>
          </w:p>
          <w:p w:rsidR="003E6320" w:rsidRPr="00571B16" w:rsidRDefault="003E6320" w:rsidP="00024982">
            <w:pPr>
              <w:widowControl/>
              <w:adjustRightInd w:val="0"/>
              <w:snapToGrid w:val="0"/>
              <w:jc w:val="center"/>
              <w:rPr>
                <w:rFonts w:eastAsia="標楷體"/>
                <w:color w:val="000000"/>
                <w:kern w:val="0"/>
                <w:sz w:val="22"/>
              </w:rPr>
            </w:pPr>
            <w:r w:rsidRPr="00571B16">
              <w:rPr>
                <w:rFonts w:ascii="標楷體" w:eastAsia="標楷體" w:hAnsi="標楷體" w:hint="eastAsia"/>
                <w:color w:val="000000"/>
                <w:kern w:val="0"/>
                <w:sz w:val="22"/>
                <w:szCs w:val="22"/>
              </w:rPr>
              <w:t>通過</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4</w:t>
            </w:r>
            <w:r w:rsidRPr="00571B16">
              <w:rPr>
                <w:rFonts w:ascii="標楷體" w:eastAsia="標楷體" w:hAnsi="標楷體" w:hint="eastAsia"/>
                <w:color w:val="000000"/>
                <w:kern w:val="0"/>
                <w:sz w:val="22"/>
                <w:szCs w:val="22"/>
              </w:rPr>
              <w:t>審通過</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退件</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kern w:val="0"/>
                <w:sz w:val="22"/>
              </w:rPr>
            </w:pPr>
            <w:r w:rsidRPr="00571B16">
              <w:rPr>
                <w:rFonts w:eastAsia="標楷體"/>
                <w:kern w:val="0"/>
                <w:sz w:val="22"/>
                <w:szCs w:val="22"/>
              </w:rPr>
              <w:t>未完成</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kern w:val="0"/>
                <w:sz w:val="22"/>
              </w:rPr>
            </w:pPr>
            <w:r w:rsidRPr="00571B16">
              <w:rPr>
                <w:rFonts w:eastAsia="標楷體"/>
                <w:kern w:val="0"/>
                <w:sz w:val="22"/>
                <w:szCs w:val="22"/>
              </w:rPr>
              <w:t>總件數</w:t>
            </w:r>
          </w:p>
        </w:tc>
      </w:tr>
      <w:tr w:rsidR="00024982" w:rsidRPr="00024982" w:rsidTr="00571B16">
        <w:trPr>
          <w:trHeight w:val="348"/>
          <w:jc w:val="right"/>
        </w:trPr>
        <w:tc>
          <w:tcPr>
            <w:tcW w:w="582" w:type="dxa"/>
            <w:vMerge w:val="restart"/>
            <w:tcBorders>
              <w:top w:val="nil"/>
              <w:left w:val="single" w:sz="4" w:space="0" w:color="auto"/>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106</w:t>
            </w:r>
          </w:p>
        </w:tc>
        <w:tc>
          <w:tcPr>
            <w:tcW w:w="1383"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總件數</w:t>
            </w:r>
          </w:p>
        </w:tc>
        <w:tc>
          <w:tcPr>
            <w:tcW w:w="993"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55</w:t>
            </w:r>
          </w:p>
        </w:tc>
        <w:tc>
          <w:tcPr>
            <w:tcW w:w="1134"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49</w:t>
            </w:r>
          </w:p>
        </w:tc>
        <w:tc>
          <w:tcPr>
            <w:tcW w:w="1134"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6</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18</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32</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3</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2</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0</w:t>
            </w:r>
          </w:p>
        </w:tc>
        <w:tc>
          <w:tcPr>
            <w:tcW w:w="789"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kern w:val="0"/>
                <w:sz w:val="22"/>
              </w:rPr>
            </w:pPr>
            <w:r w:rsidRPr="00571B16">
              <w:rPr>
                <w:rFonts w:eastAsia="標楷體"/>
                <w:kern w:val="0"/>
                <w:sz w:val="22"/>
                <w:szCs w:val="22"/>
              </w:rPr>
              <w:t>19</w:t>
            </w:r>
          </w:p>
        </w:tc>
        <w:tc>
          <w:tcPr>
            <w:tcW w:w="739"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kern w:val="0"/>
                <w:sz w:val="22"/>
              </w:rPr>
            </w:pPr>
            <w:r w:rsidRPr="00571B16">
              <w:rPr>
                <w:rFonts w:eastAsia="標楷體"/>
                <w:kern w:val="0"/>
                <w:sz w:val="22"/>
                <w:szCs w:val="22"/>
              </w:rPr>
              <w:t>74</w:t>
            </w:r>
          </w:p>
        </w:tc>
      </w:tr>
      <w:tr w:rsidR="00024982" w:rsidRPr="003E6320" w:rsidTr="00571B16">
        <w:trPr>
          <w:trHeight w:val="348"/>
          <w:jc w:val="right"/>
        </w:trPr>
        <w:tc>
          <w:tcPr>
            <w:tcW w:w="582" w:type="dxa"/>
            <w:vMerge/>
            <w:tcBorders>
              <w:top w:val="nil"/>
              <w:left w:val="single" w:sz="4" w:space="0" w:color="auto"/>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rPr>
                <w:rFonts w:eastAsia="標楷體"/>
                <w:color w:val="000000"/>
                <w:kern w:val="0"/>
                <w:sz w:val="22"/>
              </w:rPr>
            </w:pPr>
          </w:p>
        </w:tc>
        <w:tc>
          <w:tcPr>
            <w:tcW w:w="1383" w:type="dxa"/>
            <w:tcBorders>
              <w:top w:val="nil"/>
              <w:left w:val="nil"/>
              <w:bottom w:val="single" w:sz="4" w:space="0" w:color="auto"/>
              <w:right w:val="single" w:sz="4" w:space="0" w:color="auto"/>
            </w:tcBorders>
            <w:shd w:val="clear" w:color="auto" w:fill="auto"/>
            <w:vAlign w:val="center"/>
            <w:hideMark/>
          </w:tcPr>
          <w:p w:rsidR="00024982"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IACUC</w:t>
            </w:r>
          </w:p>
          <w:p w:rsidR="003E6320" w:rsidRPr="00571B16" w:rsidRDefault="003E6320" w:rsidP="00024982">
            <w:pPr>
              <w:widowControl/>
              <w:adjustRightInd w:val="0"/>
              <w:snapToGrid w:val="0"/>
              <w:jc w:val="center"/>
              <w:rPr>
                <w:rFonts w:eastAsia="標楷體"/>
                <w:color w:val="000000"/>
                <w:kern w:val="0"/>
                <w:sz w:val="22"/>
              </w:rPr>
            </w:pPr>
            <w:r w:rsidRPr="00571B16">
              <w:rPr>
                <w:rFonts w:ascii="標楷體" w:eastAsia="標楷體" w:hAnsi="標楷體" w:hint="eastAsia"/>
                <w:color w:val="000000"/>
                <w:kern w:val="0"/>
                <w:sz w:val="22"/>
                <w:szCs w:val="22"/>
              </w:rPr>
              <w:t>已追認</w:t>
            </w:r>
          </w:p>
        </w:tc>
        <w:tc>
          <w:tcPr>
            <w:tcW w:w="993"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19</w:t>
            </w:r>
          </w:p>
        </w:tc>
        <w:tc>
          <w:tcPr>
            <w:tcW w:w="1134"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16</w:t>
            </w:r>
          </w:p>
        </w:tc>
        <w:tc>
          <w:tcPr>
            <w:tcW w:w="1134"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3</w:t>
            </w:r>
          </w:p>
        </w:tc>
        <w:tc>
          <w:tcPr>
            <w:tcW w:w="567"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11</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7</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0</w:t>
            </w:r>
          </w:p>
        </w:tc>
        <w:tc>
          <w:tcPr>
            <w:tcW w:w="567"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1</w:t>
            </w:r>
          </w:p>
        </w:tc>
        <w:tc>
          <w:tcPr>
            <w:tcW w:w="567"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0</w:t>
            </w:r>
          </w:p>
        </w:tc>
        <w:tc>
          <w:tcPr>
            <w:tcW w:w="789"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kern w:val="0"/>
                <w:sz w:val="22"/>
              </w:rPr>
            </w:pPr>
          </w:p>
        </w:tc>
        <w:tc>
          <w:tcPr>
            <w:tcW w:w="739"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kern w:val="0"/>
                <w:sz w:val="22"/>
              </w:rPr>
            </w:pPr>
          </w:p>
        </w:tc>
      </w:tr>
      <w:tr w:rsidR="00024982" w:rsidRPr="00024982" w:rsidTr="00571B16">
        <w:trPr>
          <w:trHeight w:val="348"/>
          <w:jc w:val="right"/>
        </w:trPr>
        <w:tc>
          <w:tcPr>
            <w:tcW w:w="582" w:type="dxa"/>
            <w:vMerge/>
            <w:tcBorders>
              <w:top w:val="nil"/>
              <w:left w:val="single" w:sz="4" w:space="0" w:color="auto"/>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rPr>
                <w:rFonts w:eastAsia="標楷體"/>
                <w:color w:val="000000"/>
                <w:kern w:val="0"/>
                <w:sz w:val="22"/>
              </w:rPr>
            </w:pPr>
          </w:p>
        </w:tc>
        <w:tc>
          <w:tcPr>
            <w:tcW w:w="1383"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委員新同意</w:t>
            </w:r>
          </w:p>
        </w:tc>
        <w:tc>
          <w:tcPr>
            <w:tcW w:w="993"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36</w:t>
            </w:r>
          </w:p>
        </w:tc>
        <w:tc>
          <w:tcPr>
            <w:tcW w:w="1134"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33</w:t>
            </w:r>
          </w:p>
        </w:tc>
        <w:tc>
          <w:tcPr>
            <w:tcW w:w="1134"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3</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7</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25</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3</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1</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0</w:t>
            </w:r>
          </w:p>
        </w:tc>
        <w:tc>
          <w:tcPr>
            <w:tcW w:w="789"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p>
        </w:tc>
        <w:tc>
          <w:tcPr>
            <w:tcW w:w="739"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024982">
            <w:pPr>
              <w:widowControl/>
              <w:adjustRightInd w:val="0"/>
              <w:snapToGrid w:val="0"/>
              <w:jc w:val="center"/>
              <w:rPr>
                <w:rFonts w:eastAsia="標楷體"/>
                <w:kern w:val="0"/>
                <w:sz w:val="22"/>
              </w:rPr>
            </w:pPr>
          </w:p>
        </w:tc>
      </w:tr>
      <w:tr w:rsidR="00024982" w:rsidRPr="003E6320" w:rsidTr="00571B16">
        <w:trPr>
          <w:trHeight w:val="348"/>
          <w:jc w:val="right"/>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107</w:t>
            </w:r>
          </w:p>
        </w:tc>
        <w:tc>
          <w:tcPr>
            <w:tcW w:w="1383" w:type="dxa"/>
            <w:tcBorders>
              <w:top w:val="nil"/>
              <w:left w:val="nil"/>
              <w:bottom w:val="single" w:sz="4" w:space="0" w:color="auto"/>
              <w:right w:val="single" w:sz="4" w:space="0" w:color="auto"/>
            </w:tcBorders>
            <w:shd w:val="clear" w:color="auto" w:fill="auto"/>
            <w:vAlign w:val="center"/>
            <w:hideMark/>
          </w:tcPr>
          <w:p w:rsidR="003E6320" w:rsidRPr="00571B16" w:rsidRDefault="00C9042C" w:rsidP="00024982">
            <w:pPr>
              <w:widowControl/>
              <w:adjustRightInd w:val="0"/>
              <w:snapToGrid w:val="0"/>
              <w:jc w:val="center"/>
              <w:rPr>
                <w:rFonts w:ascii="標楷體" w:eastAsia="標楷體" w:hAnsi="標楷體" w:cs="新細明體"/>
                <w:color w:val="000000"/>
                <w:kern w:val="0"/>
                <w:sz w:val="22"/>
              </w:rPr>
            </w:pPr>
            <w:r w:rsidRPr="00571B16">
              <w:rPr>
                <w:rFonts w:ascii="標楷體" w:eastAsia="標楷體" w:hAnsi="標楷體" w:cs="新細明體" w:hint="eastAsia"/>
                <w:color w:val="000000"/>
                <w:kern w:val="0"/>
                <w:sz w:val="22"/>
                <w:szCs w:val="22"/>
              </w:rPr>
              <w:t>委員新同意</w:t>
            </w:r>
          </w:p>
        </w:tc>
        <w:tc>
          <w:tcPr>
            <w:tcW w:w="993" w:type="dxa"/>
            <w:tcBorders>
              <w:top w:val="nil"/>
              <w:left w:val="nil"/>
              <w:bottom w:val="single" w:sz="4" w:space="0" w:color="auto"/>
              <w:right w:val="single" w:sz="4" w:space="0" w:color="auto"/>
            </w:tcBorders>
            <w:shd w:val="clear" w:color="auto" w:fill="auto"/>
            <w:noWrap/>
            <w:vAlign w:val="center"/>
            <w:hideMark/>
          </w:tcPr>
          <w:p w:rsidR="003E6320" w:rsidRPr="00571B16" w:rsidRDefault="00AC53BF" w:rsidP="00024982">
            <w:pPr>
              <w:widowControl/>
              <w:adjustRightInd w:val="0"/>
              <w:snapToGrid w:val="0"/>
              <w:jc w:val="center"/>
              <w:rPr>
                <w:rFonts w:eastAsia="標楷體"/>
                <w:color w:val="000000"/>
                <w:kern w:val="0"/>
                <w:sz w:val="22"/>
              </w:rPr>
            </w:pPr>
            <w:r w:rsidRPr="00571B16">
              <w:rPr>
                <w:rFonts w:eastAsia="標楷體" w:hint="eastAsia"/>
                <w:color w:val="000000"/>
                <w:kern w:val="0"/>
                <w:sz w:val="22"/>
                <w:szCs w:val="22"/>
              </w:rPr>
              <w:t>8</w:t>
            </w:r>
          </w:p>
        </w:tc>
        <w:tc>
          <w:tcPr>
            <w:tcW w:w="1134" w:type="dxa"/>
            <w:tcBorders>
              <w:top w:val="nil"/>
              <w:left w:val="nil"/>
              <w:bottom w:val="single" w:sz="4" w:space="0" w:color="auto"/>
              <w:right w:val="single" w:sz="4" w:space="0" w:color="auto"/>
            </w:tcBorders>
            <w:shd w:val="clear" w:color="auto" w:fill="auto"/>
            <w:noWrap/>
            <w:vAlign w:val="center"/>
            <w:hideMark/>
          </w:tcPr>
          <w:p w:rsidR="003E6320" w:rsidRPr="00571B16" w:rsidRDefault="00AC53BF" w:rsidP="00024982">
            <w:pPr>
              <w:widowControl/>
              <w:adjustRightInd w:val="0"/>
              <w:snapToGrid w:val="0"/>
              <w:jc w:val="center"/>
              <w:rPr>
                <w:rFonts w:eastAsia="標楷體"/>
                <w:color w:val="000000"/>
                <w:kern w:val="0"/>
                <w:sz w:val="22"/>
              </w:rPr>
            </w:pPr>
            <w:r w:rsidRPr="00571B16">
              <w:rPr>
                <w:rFonts w:eastAsia="標楷體" w:hint="eastAsia"/>
                <w:color w:val="000000"/>
                <w:kern w:val="0"/>
                <w:sz w:val="22"/>
                <w:szCs w:val="22"/>
              </w:rPr>
              <w:t>4</w:t>
            </w:r>
          </w:p>
        </w:tc>
        <w:tc>
          <w:tcPr>
            <w:tcW w:w="1134"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4</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r w:rsidRPr="00571B16">
              <w:rPr>
                <w:rFonts w:eastAsia="標楷體"/>
                <w:color w:val="000000"/>
                <w:kern w:val="0"/>
                <w:sz w:val="22"/>
                <w:szCs w:val="22"/>
              </w:rPr>
              <w:t>5</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AC53BF" w:rsidP="00024982">
            <w:pPr>
              <w:widowControl/>
              <w:adjustRightInd w:val="0"/>
              <w:snapToGrid w:val="0"/>
              <w:jc w:val="center"/>
              <w:rPr>
                <w:rFonts w:eastAsia="標楷體"/>
                <w:color w:val="000000"/>
                <w:kern w:val="0"/>
                <w:sz w:val="22"/>
              </w:rPr>
            </w:pPr>
            <w:r w:rsidRPr="00571B16">
              <w:rPr>
                <w:rFonts w:eastAsia="標楷體" w:hint="eastAsia"/>
                <w:color w:val="000000"/>
                <w:kern w:val="0"/>
                <w:sz w:val="22"/>
                <w:szCs w:val="22"/>
              </w:rPr>
              <w:t>3</w:t>
            </w: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p>
        </w:tc>
        <w:tc>
          <w:tcPr>
            <w:tcW w:w="567" w:type="dxa"/>
            <w:tcBorders>
              <w:top w:val="nil"/>
              <w:left w:val="nil"/>
              <w:bottom w:val="single" w:sz="4" w:space="0" w:color="auto"/>
              <w:right w:val="single" w:sz="4" w:space="0" w:color="auto"/>
            </w:tcBorders>
            <w:shd w:val="clear" w:color="auto" w:fill="auto"/>
            <w:vAlign w:val="center"/>
            <w:hideMark/>
          </w:tcPr>
          <w:p w:rsidR="003E6320" w:rsidRPr="00571B16" w:rsidRDefault="003E6320" w:rsidP="00024982">
            <w:pPr>
              <w:widowControl/>
              <w:adjustRightInd w:val="0"/>
              <w:snapToGrid w:val="0"/>
              <w:jc w:val="center"/>
              <w:rPr>
                <w:rFonts w:eastAsia="標楷體"/>
                <w:color w:val="000000"/>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3E6320" w:rsidRPr="00571B16" w:rsidRDefault="00AC53BF" w:rsidP="00024982">
            <w:pPr>
              <w:widowControl/>
              <w:adjustRightInd w:val="0"/>
              <w:snapToGrid w:val="0"/>
              <w:jc w:val="center"/>
              <w:rPr>
                <w:rFonts w:eastAsia="標楷體"/>
                <w:kern w:val="0"/>
                <w:sz w:val="22"/>
              </w:rPr>
            </w:pPr>
            <w:r w:rsidRPr="00571B16">
              <w:rPr>
                <w:rFonts w:eastAsia="標楷體" w:hint="eastAsia"/>
                <w:kern w:val="0"/>
                <w:sz w:val="22"/>
                <w:szCs w:val="22"/>
              </w:rPr>
              <w:t>8</w:t>
            </w:r>
          </w:p>
        </w:tc>
        <w:tc>
          <w:tcPr>
            <w:tcW w:w="739" w:type="dxa"/>
            <w:tcBorders>
              <w:top w:val="nil"/>
              <w:left w:val="nil"/>
              <w:bottom w:val="single" w:sz="4" w:space="0" w:color="auto"/>
              <w:right w:val="single" w:sz="4" w:space="0" w:color="auto"/>
            </w:tcBorders>
            <w:shd w:val="clear" w:color="auto" w:fill="auto"/>
            <w:noWrap/>
            <w:vAlign w:val="center"/>
            <w:hideMark/>
          </w:tcPr>
          <w:p w:rsidR="003E6320" w:rsidRPr="00571B16" w:rsidRDefault="003E6320" w:rsidP="00AC53BF">
            <w:pPr>
              <w:widowControl/>
              <w:adjustRightInd w:val="0"/>
              <w:snapToGrid w:val="0"/>
              <w:jc w:val="center"/>
              <w:rPr>
                <w:rFonts w:eastAsia="標楷體"/>
                <w:kern w:val="0"/>
                <w:sz w:val="22"/>
              </w:rPr>
            </w:pPr>
            <w:r w:rsidRPr="00571B16">
              <w:rPr>
                <w:rFonts w:eastAsia="標楷體"/>
                <w:kern w:val="0"/>
                <w:sz w:val="22"/>
                <w:szCs w:val="22"/>
              </w:rPr>
              <w:t>1</w:t>
            </w:r>
            <w:r w:rsidR="00AC53BF" w:rsidRPr="00571B16">
              <w:rPr>
                <w:rFonts w:eastAsia="標楷體" w:hint="eastAsia"/>
                <w:kern w:val="0"/>
                <w:sz w:val="22"/>
                <w:szCs w:val="22"/>
              </w:rPr>
              <w:t>6</w:t>
            </w:r>
          </w:p>
        </w:tc>
      </w:tr>
    </w:tbl>
    <w:p w:rsidR="00DD7F9C" w:rsidRPr="00B14ACE" w:rsidRDefault="00743D2F" w:rsidP="002913F8">
      <w:pPr>
        <w:pStyle w:val="a8"/>
        <w:numPr>
          <w:ilvl w:val="0"/>
          <w:numId w:val="8"/>
        </w:numPr>
        <w:autoSpaceDE w:val="0"/>
        <w:autoSpaceDN w:val="0"/>
        <w:spacing w:beforeLines="50" w:before="180"/>
        <w:ind w:leftChars="178" w:left="991" w:hangingChars="235" w:hanging="564"/>
        <w:rPr>
          <w:rFonts w:eastAsia="標楷體"/>
          <w:color w:val="000000" w:themeColor="text1"/>
          <w:kern w:val="0"/>
        </w:rPr>
      </w:pPr>
      <w:r w:rsidRPr="00743D2F">
        <w:rPr>
          <w:rFonts w:eastAsia="標楷體"/>
          <w:color w:val="000000" w:themeColor="text1"/>
          <w:kern w:val="0"/>
        </w:rPr>
        <w:t>審查意見</w:t>
      </w:r>
      <w:r>
        <w:rPr>
          <w:rFonts w:eastAsia="標楷體" w:hint="eastAsia"/>
          <w:color w:val="000000" w:themeColor="text1"/>
          <w:kern w:val="0"/>
        </w:rPr>
        <w:t>：</w:t>
      </w:r>
      <w:r w:rsidR="003635F3">
        <w:rPr>
          <w:rFonts w:eastAsia="標楷體" w:hint="eastAsia"/>
          <w:color w:val="000000" w:themeColor="text1"/>
          <w:kern w:val="0"/>
        </w:rPr>
        <w:t>以下為委員</w:t>
      </w:r>
      <w:r w:rsidR="00DD7F9C">
        <w:rPr>
          <w:rFonts w:eastAsia="標楷體" w:hint="eastAsia"/>
          <w:color w:val="000000" w:themeColor="text1"/>
          <w:kern w:val="0"/>
        </w:rPr>
        <w:t>評「</w:t>
      </w:r>
      <w:r w:rsidR="00DD7F9C" w:rsidRPr="00A77058">
        <w:rPr>
          <w:rFonts w:ascii="標楷體" w:eastAsia="標楷體" w:hAnsi="標楷體"/>
          <w:bCs/>
        </w:rPr>
        <w:t>應改善後再審</w:t>
      </w:r>
      <w:r w:rsidR="00DD7F9C">
        <w:rPr>
          <w:rFonts w:ascii="標楷體" w:eastAsia="標楷體" w:hAnsi="標楷體" w:hint="eastAsia"/>
          <w:bCs/>
        </w:rPr>
        <w:t>」之申請案資料</w:t>
      </w:r>
      <w:r w:rsidR="00B14ACE">
        <w:rPr>
          <w:rFonts w:ascii="標楷體" w:eastAsia="標楷體" w:hAnsi="標楷體" w:hint="eastAsia"/>
          <w:bCs/>
        </w:rPr>
        <w:t>（略）</w:t>
      </w:r>
      <w:r w:rsidR="00DD7F9C">
        <w:rPr>
          <w:rFonts w:ascii="標楷體" w:eastAsia="標楷體" w:hAnsi="標楷體" w:hint="eastAsia"/>
          <w:bCs/>
        </w:rPr>
        <w:t>。</w:t>
      </w:r>
    </w:p>
    <w:p w:rsidR="00D11850" w:rsidRPr="00B14ACE" w:rsidRDefault="00B14ACE" w:rsidP="002913F8">
      <w:pPr>
        <w:pStyle w:val="a8"/>
        <w:numPr>
          <w:ilvl w:val="0"/>
          <w:numId w:val="8"/>
        </w:numPr>
        <w:autoSpaceDE w:val="0"/>
        <w:autoSpaceDN w:val="0"/>
        <w:ind w:leftChars="178" w:left="991" w:hangingChars="235" w:hanging="564"/>
        <w:rPr>
          <w:rFonts w:eastAsia="標楷體"/>
          <w:color w:val="000000" w:themeColor="text1"/>
          <w:kern w:val="0"/>
        </w:rPr>
      </w:pPr>
      <w:r>
        <w:rPr>
          <w:rFonts w:eastAsia="標楷體" w:hint="eastAsia"/>
          <w:color w:val="000000" w:themeColor="text1"/>
          <w:kern w:val="0"/>
        </w:rPr>
        <w:t>其他：有申請人提問：</w:t>
      </w:r>
      <w:r w:rsidRPr="00B14ACE">
        <w:rPr>
          <w:rFonts w:eastAsia="標楷體" w:hint="eastAsia"/>
          <w:kern w:val="0"/>
        </w:rPr>
        <w:t>提相同計畫，題目</w:t>
      </w:r>
      <w:r w:rsidR="00571B16">
        <w:rPr>
          <w:rFonts w:eastAsia="標楷體" w:hint="eastAsia"/>
          <w:kern w:val="0"/>
        </w:rPr>
        <w:t>改</w:t>
      </w:r>
      <w:r w:rsidRPr="00B14ACE">
        <w:rPr>
          <w:rFonts w:eastAsia="標楷體" w:hint="eastAsia"/>
          <w:kern w:val="0"/>
        </w:rPr>
        <w:t>變或</w:t>
      </w:r>
      <w:r w:rsidR="00E508AC">
        <w:rPr>
          <w:rFonts w:eastAsia="標楷體" w:hint="eastAsia"/>
          <w:kern w:val="0"/>
        </w:rPr>
        <w:t>增加</w:t>
      </w:r>
      <w:r w:rsidRPr="00B14ACE">
        <w:rPr>
          <w:rFonts w:eastAsia="標楷體" w:hint="eastAsia"/>
          <w:kern w:val="0"/>
        </w:rPr>
        <w:t>（</w:t>
      </w:r>
      <w:r w:rsidRPr="00B14ACE">
        <w:rPr>
          <w:rFonts w:eastAsia="標楷體" w:hint="eastAsia"/>
          <w:kern w:val="0"/>
        </w:rPr>
        <w:t>II</w:t>
      </w:r>
      <w:r w:rsidRPr="00B14ACE">
        <w:rPr>
          <w:rFonts w:eastAsia="標楷體" w:hint="eastAsia"/>
          <w:kern w:val="0"/>
        </w:rPr>
        <w:t>），內容一樣需</w:t>
      </w:r>
      <w:proofErr w:type="gramStart"/>
      <w:r w:rsidRPr="00B14ACE">
        <w:rPr>
          <w:rFonts w:eastAsia="標楷體" w:hint="eastAsia"/>
          <w:kern w:val="0"/>
        </w:rPr>
        <w:t>重審嗎</w:t>
      </w:r>
      <w:proofErr w:type="gramEnd"/>
      <w:r w:rsidRPr="00B14ACE">
        <w:rPr>
          <w:rFonts w:eastAsia="標楷體" w:hint="eastAsia"/>
          <w:kern w:val="0"/>
        </w:rPr>
        <w:t>？</w:t>
      </w:r>
    </w:p>
    <w:p w:rsidR="008A67F9" w:rsidRPr="00C744BF" w:rsidRDefault="00B14ACE" w:rsidP="00B14ACE">
      <w:pPr>
        <w:pStyle w:val="a8"/>
        <w:autoSpaceDE w:val="0"/>
        <w:autoSpaceDN w:val="0"/>
        <w:ind w:leftChars="0" w:left="0"/>
        <w:rPr>
          <w:rFonts w:eastAsia="標楷體"/>
          <w:b/>
          <w:color w:val="000000" w:themeColor="text1"/>
          <w:kern w:val="0"/>
          <w:highlight w:val="yellow"/>
        </w:rPr>
      </w:pPr>
      <w:r w:rsidRPr="00C744BF">
        <w:rPr>
          <w:rFonts w:eastAsia="標楷體" w:hint="eastAsia"/>
          <w:b/>
          <w:color w:val="000000" w:themeColor="text1"/>
          <w:kern w:val="0"/>
          <w:highlight w:val="yellow"/>
        </w:rPr>
        <w:lastRenderedPageBreak/>
        <w:t>決議：</w:t>
      </w:r>
    </w:p>
    <w:p w:rsidR="008A67F9" w:rsidRPr="00C744BF" w:rsidRDefault="008A67F9" w:rsidP="002913F8">
      <w:pPr>
        <w:pStyle w:val="a8"/>
        <w:numPr>
          <w:ilvl w:val="0"/>
          <w:numId w:val="9"/>
        </w:numPr>
        <w:autoSpaceDE w:val="0"/>
        <w:autoSpaceDN w:val="0"/>
        <w:ind w:leftChars="0" w:left="709" w:hanging="567"/>
        <w:rPr>
          <w:rFonts w:eastAsia="標楷體"/>
          <w:b/>
          <w:kern w:val="0"/>
          <w:highlight w:val="yellow"/>
        </w:rPr>
      </w:pPr>
      <w:r w:rsidRPr="00C744BF">
        <w:rPr>
          <w:rFonts w:eastAsia="標楷體" w:hint="eastAsia"/>
          <w:b/>
          <w:color w:val="000000" w:themeColor="text1"/>
          <w:kern w:val="0"/>
          <w:highlight w:val="yellow"/>
        </w:rPr>
        <w:t>106</w:t>
      </w:r>
      <w:r w:rsidRPr="00C744BF">
        <w:rPr>
          <w:rFonts w:eastAsia="標楷體" w:hint="eastAsia"/>
          <w:b/>
          <w:color w:val="000000" w:themeColor="text1"/>
          <w:kern w:val="0"/>
          <w:highlight w:val="yellow"/>
        </w:rPr>
        <w:t>年及</w:t>
      </w:r>
      <w:r w:rsidRPr="00C744BF">
        <w:rPr>
          <w:rFonts w:eastAsia="標楷體" w:hint="eastAsia"/>
          <w:b/>
          <w:color w:val="000000" w:themeColor="text1"/>
          <w:kern w:val="0"/>
          <w:highlight w:val="yellow"/>
        </w:rPr>
        <w:t>107</w:t>
      </w:r>
      <w:r w:rsidRPr="00C744BF">
        <w:rPr>
          <w:rFonts w:eastAsia="標楷體" w:hint="eastAsia"/>
          <w:b/>
          <w:color w:val="000000" w:themeColor="text1"/>
          <w:kern w:val="0"/>
          <w:highlight w:val="yellow"/>
        </w:rPr>
        <w:t>年分別有</w:t>
      </w:r>
      <w:r w:rsidRPr="00C744BF">
        <w:rPr>
          <w:rFonts w:eastAsia="標楷體" w:hint="eastAsia"/>
          <w:b/>
          <w:color w:val="000000" w:themeColor="text1"/>
          <w:kern w:val="0"/>
          <w:highlight w:val="yellow"/>
        </w:rPr>
        <w:t>36</w:t>
      </w:r>
      <w:r w:rsidRPr="00C744BF">
        <w:rPr>
          <w:rFonts w:eastAsia="標楷體" w:hint="eastAsia"/>
          <w:b/>
          <w:color w:val="000000" w:themeColor="text1"/>
          <w:kern w:val="0"/>
          <w:highlight w:val="yellow"/>
        </w:rPr>
        <w:t>件及</w:t>
      </w:r>
      <w:r w:rsidRPr="00C744BF">
        <w:rPr>
          <w:rFonts w:eastAsia="標楷體" w:hint="eastAsia"/>
          <w:b/>
          <w:color w:val="000000" w:themeColor="text1"/>
          <w:kern w:val="0"/>
          <w:highlight w:val="yellow"/>
        </w:rPr>
        <w:t>8</w:t>
      </w:r>
      <w:r w:rsidRPr="00C744BF">
        <w:rPr>
          <w:rFonts w:eastAsia="標楷體" w:hint="eastAsia"/>
          <w:b/>
          <w:color w:val="000000" w:themeColor="text1"/>
          <w:kern w:val="0"/>
          <w:highlight w:val="yellow"/>
        </w:rPr>
        <w:t>件新通過的案件，</w:t>
      </w:r>
      <w:r w:rsidRPr="00C744BF">
        <w:rPr>
          <w:rFonts w:ascii="標楷體" w:eastAsia="標楷體" w:hAnsi="標楷體" w:hint="eastAsia"/>
          <w:b/>
          <w:color w:val="000000" w:themeColor="text1"/>
          <w:highlight w:val="yellow"/>
        </w:rPr>
        <w:t>照案通過。</w:t>
      </w:r>
    </w:p>
    <w:p w:rsidR="00D435BC" w:rsidRPr="00C744BF" w:rsidRDefault="00D435BC" w:rsidP="002913F8">
      <w:pPr>
        <w:pStyle w:val="a8"/>
        <w:numPr>
          <w:ilvl w:val="0"/>
          <w:numId w:val="9"/>
        </w:numPr>
        <w:autoSpaceDE w:val="0"/>
        <w:autoSpaceDN w:val="0"/>
        <w:spacing w:afterLines="50" w:after="180"/>
        <w:ind w:leftChars="0" w:left="709" w:hanging="567"/>
        <w:rPr>
          <w:rFonts w:eastAsia="標楷體"/>
          <w:b/>
          <w:kern w:val="0"/>
          <w:highlight w:val="yellow"/>
        </w:rPr>
      </w:pPr>
      <w:r w:rsidRPr="00C744BF">
        <w:rPr>
          <w:rFonts w:eastAsia="標楷體" w:hint="eastAsia"/>
          <w:b/>
          <w:kern w:val="0"/>
          <w:highlight w:val="yellow"/>
        </w:rPr>
        <w:t>於申請表增列「是否</w:t>
      </w:r>
      <w:r w:rsidRPr="00C744BF">
        <w:rPr>
          <w:rFonts w:eastAsia="標楷體" w:hint="eastAsia"/>
          <w:b/>
          <w:bCs/>
          <w:highlight w:val="yellow"/>
        </w:rPr>
        <w:t>使用</w:t>
      </w:r>
      <w:r w:rsidRPr="00C744BF">
        <w:rPr>
          <w:rFonts w:eastAsia="標楷體" w:hint="eastAsia"/>
          <w:b/>
          <w:kern w:val="0"/>
          <w:highlight w:val="yellow"/>
        </w:rPr>
        <w:t>農委會列管之植物」，並提供相關資料網址提醒申請人。經網路及電洽農委會特生中心查詢，台灣目前沒有野生植物保育法。針對植物物種，僅</w:t>
      </w:r>
      <w:r w:rsidRPr="00C744BF">
        <w:rPr>
          <w:rFonts w:eastAsia="標楷體" w:hint="eastAsia"/>
          <w:b/>
          <w:kern w:val="0"/>
          <w:highlight w:val="yellow"/>
        </w:rPr>
        <w:t>5</w:t>
      </w:r>
      <w:r w:rsidRPr="00C744BF">
        <w:rPr>
          <w:rFonts w:eastAsia="標楷體" w:hint="eastAsia"/>
          <w:b/>
          <w:kern w:val="0"/>
          <w:highlight w:val="yellow"/>
        </w:rPr>
        <w:t>種列為</w:t>
      </w:r>
      <w:r w:rsidRPr="00C744BF">
        <w:rPr>
          <w:rFonts w:eastAsia="標楷體" w:hint="eastAsia"/>
          <w:b/>
          <w:bCs/>
          <w:iCs/>
          <w:highlight w:val="yellow"/>
        </w:rPr>
        <w:t>珍貴稀有植物，受「文化資產保存法」保護管理。而在保安林採集樣品則受「森林法」保護，該法第三十條、非經主管機關核准或同意，不得於保安林伐</w:t>
      </w:r>
      <w:proofErr w:type="gramStart"/>
      <w:r w:rsidRPr="00C744BF">
        <w:rPr>
          <w:rFonts w:eastAsia="標楷體" w:hint="eastAsia"/>
          <w:b/>
          <w:bCs/>
          <w:iCs/>
          <w:highlight w:val="yellow"/>
        </w:rPr>
        <w:t>採</w:t>
      </w:r>
      <w:proofErr w:type="gramEnd"/>
      <w:r w:rsidRPr="00C744BF">
        <w:rPr>
          <w:rFonts w:eastAsia="標楷體" w:hint="eastAsia"/>
          <w:b/>
          <w:bCs/>
          <w:iCs/>
          <w:highlight w:val="yellow"/>
        </w:rPr>
        <w:t>、傷害竹、木、開墾、放牧，或為土、石、草皮、樹根之採取或採掘。此已增加於申請表弟十三項，並要求填寫以下資料。申請表相關網址則同步修改於</w:t>
      </w:r>
      <w:r w:rsidRPr="00C744BF">
        <w:rPr>
          <w:rFonts w:eastAsia="標楷體" w:hint="eastAsia"/>
          <w:b/>
          <w:bCs/>
          <w:highlight w:val="yellow"/>
        </w:rPr>
        <w:t>「動物實驗（變更）申請</w:t>
      </w:r>
      <w:r w:rsidRPr="00C744BF">
        <w:rPr>
          <w:rFonts w:eastAsia="標楷體" w:hint="eastAsia"/>
          <w:b/>
          <w:bCs/>
          <w:highlight w:val="yellow"/>
        </w:rPr>
        <w:t>SOP</w:t>
      </w:r>
      <w:r w:rsidRPr="00C744BF">
        <w:rPr>
          <w:rFonts w:eastAsia="標楷體" w:hint="eastAsia"/>
          <w:b/>
          <w:bCs/>
          <w:highlight w:val="yellow"/>
        </w:rPr>
        <w:t>」及</w:t>
      </w:r>
      <w:r w:rsidRPr="00C744BF">
        <w:rPr>
          <w:rFonts w:eastAsia="標楷體"/>
          <w:b/>
          <w:bCs/>
          <w:highlight w:val="yellow"/>
        </w:rPr>
        <w:t>「</w:t>
      </w:r>
      <w:r w:rsidRPr="00C744BF">
        <w:rPr>
          <w:rFonts w:eastAsia="標楷體"/>
          <w:b/>
          <w:highlight w:val="yellow"/>
          <w:shd w:val="clear" w:color="auto" w:fill="FFFFFF" w:themeFill="background1"/>
        </w:rPr>
        <w:t>動物實驗登錄表</w:t>
      </w:r>
      <w:r w:rsidRPr="00C744BF">
        <w:rPr>
          <w:rFonts w:eastAsia="標楷體"/>
          <w:b/>
          <w:highlight w:val="yellow"/>
        </w:rPr>
        <w:t>」</w:t>
      </w:r>
      <w:r w:rsidRPr="00C744BF">
        <w:rPr>
          <w:rFonts w:eastAsia="標楷體" w:hint="eastAsia"/>
          <w:b/>
          <w:highlight w:val="yellow"/>
          <w:shd w:val="clear" w:color="auto" w:fill="FFFFFF" w:themeFill="background1"/>
        </w:rPr>
        <w:t>Excel</w:t>
      </w:r>
      <w:r w:rsidRPr="00C744BF">
        <w:rPr>
          <w:rFonts w:eastAsia="標楷體" w:hint="eastAsia"/>
          <w:b/>
          <w:highlight w:val="yellow"/>
          <w:shd w:val="clear" w:color="auto" w:fill="FFFFFF" w:themeFill="background1"/>
        </w:rPr>
        <w:t>電子檔，並在申請表一開始增列「</w:t>
      </w:r>
      <w:r w:rsidRPr="00C744BF">
        <w:rPr>
          <w:rFonts w:eastAsia="標楷體" w:hint="eastAsia"/>
          <w:b/>
          <w:bCs/>
          <w:highlight w:val="yellow"/>
        </w:rPr>
        <w:t>申請表所需之參考資料網址請參見「動物實驗（變更）申請</w:t>
      </w:r>
      <w:r w:rsidRPr="00C744BF">
        <w:rPr>
          <w:rFonts w:eastAsia="標楷體" w:hint="eastAsia"/>
          <w:b/>
          <w:bCs/>
          <w:highlight w:val="yellow"/>
        </w:rPr>
        <w:t>SOP</w:t>
      </w:r>
      <w:r w:rsidRPr="00C744BF">
        <w:rPr>
          <w:rFonts w:eastAsia="標楷體" w:hint="eastAsia"/>
          <w:b/>
          <w:bCs/>
          <w:highlight w:val="yellow"/>
        </w:rPr>
        <w:t>」</w:t>
      </w:r>
      <w:r w:rsidR="00B80D0A" w:rsidRPr="00C744BF">
        <w:rPr>
          <w:rFonts w:eastAsia="標楷體" w:hint="eastAsia"/>
          <w:b/>
          <w:bCs/>
          <w:highlight w:val="yellow"/>
        </w:rPr>
        <w:t>（</w:t>
      </w:r>
      <w:r w:rsidR="00B80D0A" w:rsidRPr="00C744BF">
        <w:rPr>
          <w:rFonts w:eastAsia="標楷體" w:hint="eastAsia"/>
          <w:b/>
          <w:color w:val="000000"/>
          <w:highlight w:val="yellow"/>
          <w:bdr w:val="single" w:sz="4" w:space="0" w:color="auto"/>
        </w:rPr>
        <w:t>附件</w:t>
      </w:r>
      <w:r w:rsidR="00B80D0A" w:rsidRPr="00C744BF">
        <w:rPr>
          <w:rFonts w:eastAsia="標楷體" w:hint="eastAsia"/>
          <w:b/>
          <w:color w:val="000000"/>
          <w:highlight w:val="yellow"/>
          <w:bdr w:val="single" w:sz="4" w:space="0" w:color="auto"/>
        </w:rPr>
        <w:t>1</w:t>
      </w:r>
      <w:r w:rsidR="00B80D0A" w:rsidRPr="00C744BF">
        <w:rPr>
          <w:rFonts w:eastAsia="標楷體" w:hint="eastAsia"/>
          <w:b/>
          <w:bCs/>
          <w:highlight w:val="yellow"/>
        </w:rPr>
        <w:t>）</w:t>
      </w:r>
      <w:r w:rsidRPr="00C744BF">
        <w:rPr>
          <w:rFonts w:eastAsia="標楷體" w:hint="eastAsia"/>
          <w:b/>
          <w:bCs/>
          <w:highlight w:val="yellow"/>
        </w:rPr>
        <w:t>或</w:t>
      </w:r>
      <w:r w:rsidRPr="00C744BF">
        <w:rPr>
          <w:rFonts w:eastAsia="標楷體"/>
          <w:b/>
          <w:bCs/>
          <w:highlight w:val="yellow"/>
        </w:rPr>
        <w:t>「</w:t>
      </w:r>
      <w:r w:rsidRPr="00C744BF">
        <w:rPr>
          <w:rFonts w:eastAsia="標楷體"/>
          <w:b/>
          <w:highlight w:val="yellow"/>
          <w:shd w:val="clear" w:color="auto" w:fill="FFFFFF" w:themeFill="background1"/>
        </w:rPr>
        <w:t>動物實驗登錄表</w:t>
      </w:r>
      <w:r w:rsidRPr="00C744BF">
        <w:rPr>
          <w:rFonts w:eastAsia="標楷體"/>
          <w:b/>
          <w:highlight w:val="yellow"/>
        </w:rPr>
        <w:t>」</w:t>
      </w:r>
      <w:r w:rsidRPr="00C744BF">
        <w:rPr>
          <w:rFonts w:eastAsia="標楷體" w:hint="eastAsia"/>
          <w:b/>
          <w:highlight w:val="yellow"/>
          <w:shd w:val="clear" w:color="auto" w:fill="FFFFFF" w:themeFill="background1"/>
        </w:rPr>
        <w:t>Excel</w:t>
      </w:r>
      <w:r w:rsidRPr="00C744BF">
        <w:rPr>
          <w:rFonts w:eastAsia="標楷體" w:hint="eastAsia"/>
          <w:b/>
          <w:highlight w:val="yellow"/>
          <w:shd w:val="clear" w:color="auto" w:fill="FFFFFF" w:themeFill="background1"/>
        </w:rPr>
        <w:t>電子檔」</w:t>
      </w:r>
      <w:r w:rsidR="00B80D0A" w:rsidRPr="00C744BF">
        <w:rPr>
          <w:rFonts w:eastAsia="標楷體" w:hint="eastAsia"/>
          <w:b/>
          <w:bCs/>
          <w:highlight w:val="yellow"/>
        </w:rPr>
        <w:t>（</w:t>
      </w:r>
      <w:r w:rsidR="00B80D0A" w:rsidRPr="00C744BF">
        <w:rPr>
          <w:rFonts w:eastAsia="標楷體" w:hint="eastAsia"/>
          <w:b/>
          <w:color w:val="000000"/>
          <w:highlight w:val="yellow"/>
          <w:bdr w:val="single" w:sz="4" w:space="0" w:color="auto"/>
        </w:rPr>
        <w:t>附件</w:t>
      </w:r>
      <w:r w:rsidR="00B80D0A" w:rsidRPr="00C744BF">
        <w:rPr>
          <w:rFonts w:eastAsia="標楷體" w:hint="eastAsia"/>
          <w:b/>
          <w:color w:val="000000"/>
          <w:highlight w:val="yellow"/>
          <w:bdr w:val="single" w:sz="4" w:space="0" w:color="auto"/>
        </w:rPr>
        <w:t>2</w:t>
      </w:r>
      <w:r w:rsidR="00B80D0A" w:rsidRPr="00C744BF">
        <w:rPr>
          <w:rFonts w:eastAsia="標楷體" w:hint="eastAsia"/>
          <w:b/>
          <w:bCs/>
          <w:highlight w:val="yellow"/>
        </w:rPr>
        <w:t>）</w:t>
      </w:r>
      <w:r w:rsidRPr="00C744BF">
        <w:rPr>
          <w:rFonts w:eastAsia="標楷體" w:hint="eastAsia"/>
          <w:b/>
          <w:highlight w:val="yellow"/>
          <w:shd w:val="clear" w:color="auto" w:fill="FFFFFF" w:themeFill="background1"/>
        </w:rPr>
        <w:t>。修改後之申請表請見</w:t>
      </w:r>
      <w:r w:rsidRPr="00C744BF">
        <w:rPr>
          <w:rFonts w:eastAsia="標楷體" w:hint="eastAsia"/>
          <w:b/>
          <w:color w:val="000000"/>
          <w:highlight w:val="yellow"/>
          <w:bdr w:val="single" w:sz="4" w:space="0" w:color="auto"/>
        </w:rPr>
        <w:t>附件</w:t>
      </w:r>
      <w:r w:rsidR="00B80D0A" w:rsidRPr="00C744BF">
        <w:rPr>
          <w:rFonts w:eastAsia="標楷體" w:hint="eastAsia"/>
          <w:b/>
          <w:color w:val="000000"/>
          <w:highlight w:val="yellow"/>
          <w:bdr w:val="single" w:sz="4" w:space="0" w:color="auto"/>
        </w:rPr>
        <w:t>3</w:t>
      </w:r>
      <w:r w:rsidRPr="00C744BF">
        <w:rPr>
          <w:rFonts w:eastAsia="標楷體" w:hint="eastAsia"/>
          <w:b/>
          <w:color w:val="000000"/>
          <w:highlight w:val="yellow"/>
        </w:rPr>
        <w:t>。</w:t>
      </w:r>
    </w:p>
    <w:tbl>
      <w:tblPr>
        <w:tblStyle w:val="1"/>
        <w:tblW w:w="9639" w:type="dxa"/>
        <w:tblInd w:w="250" w:type="dxa"/>
        <w:tblLook w:val="04A0" w:firstRow="1" w:lastRow="0" w:firstColumn="1" w:lastColumn="0" w:noHBand="0" w:noVBand="1"/>
      </w:tblPr>
      <w:tblGrid>
        <w:gridCol w:w="3260"/>
        <w:gridCol w:w="3261"/>
        <w:gridCol w:w="3118"/>
      </w:tblGrid>
      <w:tr w:rsidR="00D435BC" w:rsidRPr="00C744BF" w:rsidTr="008353E7">
        <w:tc>
          <w:tcPr>
            <w:tcW w:w="3260" w:type="dxa"/>
          </w:tcPr>
          <w:p w:rsidR="00D435BC" w:rsidRPr="00C744BF" w:rsidRDefault="00D435BC" w:rsidP="0000391F">
            <w:pPr>
              <w:ind w:left="709" w:hanging="567"/>
              <w:jc w:val="center"/>
              <w:rPr>
                <w:rFonts w:eastAsia="標楷體"/>
                <w:b/>
                <w:bCs/>
                <w:highlight w:val="yellow"/>
                <w:u w:val="single"/>
              </w:rPr>
            </w:pPr>
            <w:r w:rsidRPr="00C744BF">
              <w:rPr>
                <w:rFonts w:eastAsia="標楷體"/>
                <w:b/>
                <w:bCs/>
                <w:highlight w:val="yellow"/>
                <w:u w:val="single"/>
              </w:rPr>
              <w:t>無</w:t>
            </w:r>
            <w:proofErr w:type="gramStart"/>
            <w:r w:rsidRPr="00C744BF">
              <w:rPr>
                <w:rFonts w:eastAsia="標楷體"/>
                <w:b/>
                <w:bCs/>
                <w:highlight w:val="yellow"/>
                <w:u w:val="single"/>
              </w:rPr>
              <w:t>（</w:t>
            </w:r>
            <w:proofErr w:type="gramEnd"/>
            <w:r w:rsidRPr="00C744BF">
              <w:rPr>
                <w:rFonts w:eastAsia="標楷體"/>
                <w:b/>
                <w:bCs/>
                <w:highlight w:val="yellow"/>
                <w:u w:val="single"/>
              </w:rPr>
              <w:t>勾選</w:t>
            </w:r>
            <w:proofErr w:type="gramStart"/>
            <w:r w:rsidRPr="00C744BF">
              <w:rPr>
                <w:rFonts w:eastAsia="標楷體" w:hint="eastAsia"/>
                <w:b/>
                <w:bCs/>
                <w:highlight w:val="yellow"/>
                <w:u w:val="single"/>
              </w:rPr>
              <w:t>ˇ</w:t>
            </w:r>
            <w:proofErr w:type="gramEnd"/>
            <w:r w:rsidRPr="00C744BF">
              <w:rPr>
                <w:rFonts w:eastAsia="標楷體" w:hint="eastAsia"/>
                <w:b/>
                <w:bCs/>
                <w:highlight w:val="yellow"/>
                <w:u w:val="single"/>
              </w:rPr>
              <w:t>；</w:t>
            </w:r>
            <w:r w:rsidRPr="00C744BF">
              <w:rPr>
                <w:rFonts w:eastAsia="標楷體"/>
                <w:b/>
                <w:bCs/>
                <w:highlight w:val="yellow"/>
                <w:u w:val="single"/>
              </w:rPr>
              <w:t>其他無須填寫</w:t>
            </w:r>
            <w:proofErr w:type="gramStart"/>
            <w:r w:rsidRPr="00C744BF">
              <w:rPr>
                <w:rFonts w:eastAsia="標楷體"/>
                <w:b/>
                <w:bCs/>
                <w:highlight w:val="yellow"/>
                <w:u w:val="single"/>
              </w:rPr>
              <w:t>）</w:t>
            </w:r>
            <w:proofErr w:type="gramEnd"/>
          </w:p>
        </w:tc>
        <w:tc>
          <w:tcPr>
            <w:tcW w:w="3261" w:type="dxa"/>
            <w:tcBorders>
              <w:top w:val="single" w:sz="4" w:space="0" w:color="auto"/>
              <w:bottom w:val="single" w:sz="4" w:space="0" w:color="auto"/>
            </w:tcBorders>
          </w:tcPr>
          <w:p w:rsidR="00D435BC" w:rsidRPr="00C744BF" w:rsidRDefault="00D435BC" w:rsidP="0000391F">
            <w:pPr>
              <w:ind w:left="709" w:hanging="567"/>
              <w:jc w:val="center"/>
              <w:rPr>
                <w:rFonts w:eastAsia="標楷體"/>
                <w:b/>
                <w:bCs/>
                <w:highlight w:val="yellow"/>
                <w:u w:val="single"/>
              </w:rPr>
            </w:pPr>
            <w:r w:rsidRPr="00C744BF">
              <w:rPr>
                <w:rFonts w:eastAsia="標楷體" w:hint="eastAsia"/>
                <w:b/>
                <w:bCs/>
                <w:iCs/>
                <w:highlight w:val="yellow"/>
                <w:u w:val="single"/>
              </w:rPr>
              <w:t>珍貴稀有植物中文名</w:t>
            </w:r>
          </w:p>
        </w:tc>
        <w:tc>
          <w:tcPr>
            <w:tcW w:w="3118" w:type="dxa"/>
            <w:tcBorders>
              <w:top w:val="single" w:sz="4" w:space="0" w:color="auto"/>
              <w:bottom w:val="single" w:sz="4" w:space="0" w:color="auto"/>
            </w:tcBorders>
          </w:tcPr>
          <w:p w:rsidR="00D435BC" w:rsidRPr="00C744BF" w:rsidRDefault="00D435BC" w:rsidP="0000391F">
            <w:pPr>
              <w:ind w:left="709" w:hanging="567"/>
              <w:jc w:val="center"/>
              <w:rPr>
                <w:rFonts w:eastAsia="標楷體"/>
                <w:b/>
                <w:bCs/>
                <w:highlight w:val="yellow"/>
                <w:u w:val="single"/>
              </w:rPr>
            </w:pPr>
            <w:r w:rsidRPr="00C744BF">
              <w:rPr>
                <w:rFonts w:eastAsia="標楷體" w:hint="eastAsia"/>
                <w:b/>
                <w:bCs/>
                <w:iCs/>
                <w:highlight w:val="yellow"/>
                <w:u w:val="single"/>
              </w:rPr>
              <w:t>珍貴稀有植物學名</w:t>
            </w:r>
          </w:p>
        </w:tc>
      </w:tr>
      <w:tr w:rsidR="00D435BC" w:rsidRPr="00C744BF" w:rsidTr="008353E7">
        <w:tc>
          <w:tcPr>
            <w:tcW w:w="3260" w:type="dxa"/>
          </w:tcPr>
          <w:p w:rsidR="00D435BC" w:rsidRPr="00C744BF" w:rsidRDefault="00D435BC" w:rsidP="0000391F">
            <w:pPr>
              <w:ind w:left="709" w:hanging="567"/>
              <w:jc w:val="center"/>
              <w:rPr>
                <w:rFonts w:eastAsia="標楷體"/>
                <w:b/>
                <w:bCs/>
                <w:highlight w:val="yellow"/>
                <w:u w:val="single"/>
              </w:rPr>
            </w:pPr>
          </w:p>
        </w:tc>
        <w:tc>
          <w:tcPr>
            <w:tcW w:w="3261" w:type="dxa"/>
            <w:tcBorders>
              <w:top w:val="single" w:sz="4" w:space="0" w:color="auto"/>
            </w:tcBorders>
          </w:tcPr>
          <w:p w:rsidR="00D435BC" w:rsidRPr="00C744BF" w:rsidRDefault="00D435BC" w:rsidP="0000391F">
            <w:pPr>
              <w:ind w:left="709" w:hanging="567"/>
              <w:jc w:val="center"/>
              <w:rPr>
                <w:rFonts w:eastAsia="標楷體"/>
                <w:b/>
                <w:bCs/>
                <w:iCs/>
                <w:highlight w:val="yellow"/>
                <w:u w:val="single"/>
              </w:rPr>
            </w:pPr>
          </w:p>
        </w:tc>
        <w:tc>
          <w:tcPr>
            <w:tcW w:w="3118" w:type="dxa"/>
            <w:tcBorders>
              <w:top w:val="single" w:sz="4" w:space="0" w:color="auto"/>
            </w:tcBorders>
          </w:tcPr>
          <w:p w:rsidR="00D435BC" w:rsidRPr="00C744BF" w:rsidRDefault="00D435BC" w:rsidP="0000391F">
            <w:pPr>
              <w:ind w:left="709" w:hanging="567"/>
              <w:jc w:val="center"/>
              <w:rPr>
                <w:rFonts w:eastAsia="標楷體"/>
                <w:b/>
                <w:bCs/>
                <w:highlight w:val="yellow"/>
                <w:u w:val="single"/>
              </w:rPr>
            </w:pPr>
          </w:p>
        </w:tc>
      </w:tr>
    </w:tbl>
    <w:p w:rsidR="00D435BC" w:rsidRPr="000E264F" w:rsidRDefault="00D435BC" w:rsidP="002913F8">
      <w:pPr>
        <w:pStyle w:val="a8"/>
        <w:numPr>
          <w:ilvl w:val="0"/>
          <w:numId w:val="9"/>
        </w:numPr>
        <w:autoSpaceDE w:val="0"/>
        <w:autoSpaceDN w:val="0"/>
        <w:spacing w:beforeLines="50" w:before="180"/>
        <w:ind w:leftChars="0" w:left="709" w:hanging="567"/>
        <w:rPr>
          <w:rFonts w:eastAsia="標楷體"/>
          <w:kern w:val="0"/>
          <w:highlight w:val="yellow"/>
        </w:rPr>
      </w:pPr>
      <w:r w:rsidRPr="00C744BF">
        <w:rPr>
          <w:rFonts w:eastAsia="標楷體" w:hint="eastAsia"/>
          <w:b/>
          <w:kern w:val="0"/>
          <w:highlight w:val="yellow"/>
        </w:rPr>
        <w:t>提相同動物實驗申請計畫，但題目變更時，依照農委會變更申請表註明「如計畫主持人或計畫</w:t>
      </w:r>
      <w:r w:rsidR="005A1E4B" w:rsidRPr="00C744BF">
        <w:rPr>
          <w:rFonts w:eastAsia="標楷體" w:hint="eastAsia"/>
          <w:b/>
          <w:kern w:val="0"/>
          <w:highlight w:val="yellow"/>
        </w:rPr>
        <w:t>名稱變更，須重新填寫一份動物實驗申請表」，故仍須重新提出申請，惟</w:t>
      </w:r>
      <w:r w:rsidRPr="00C744BF">
        <w:rPr>
          <w:rFonts w:eastAsia="標楷體" w:hint="eastAsia"/>
          <w:b/>
          <w:highlight w:val="yellow"/>
          <w:shd w:val="clear" w:color="auto" w:fill="FFFFFF" w:themeFill="background1"/>
        </w:rPr>
        <w:t>當新申請表內容僅計畫名稱及執行期限與本校已核可之動物申請不同時，由執行秘書進行實質審查即可，修改後之申請表請見</w:t>
      </w:r>
      <w:r w:rsidRPr="00C744BF">
        <w:rPr>
          <w:rFonts w:eastAsia="標楷體" w:hint="eastAsia"/>
          <w:b/>
          <w:color w:val="000000"/>
          <w:highlight w:val="yellow"/>
          <w:bdr w:val="single" w:sz="4" w:space="0" w:color="auto"/>
        </w:rPr>
        <w:t>附件</w:t>
      </w:r>
      <w:r w:rsidRPr="00C744BF">
        <w:rPr>
          <w:rFonts w:eastAsia="標楷體" w:hint="eastAsia"/>
          <w:b/>
          <w:color w:val="000000"/>
          <w:highlight w:val="yellow"/>
          <w:bdr w:val="single" w:sz="4" w:space="0" w:color="auto"/>
        </w:rPr>
        <w:t>1</w:t>
      </w:r>
      <w:r w:rsidRPr="00C744BF">
        <w:rPr>
          <w:rFonts w:eastAsia="標楷體" w:hint="eastAsia"/>
          <w:b/>
          <w:color w:val="000000"/>
          <w:highlight w:val="yellow"/>
        </w:rPr>
        <w:t>。</w:t>
      </w:r>
    </w:p>
    <w:p w:rsidR="00B14ACE" w:rsidRPr="00B14ACE" w:rsidRDefault="00B14ACE" w:rsidP="00B14ACE">
      <w:pPr>
        <w:pStyle w:val="a8"/>
        <w:autoSpaceDE w:val="0"/>
        <w:autoSpaceDN w:val="0"/>
        <w:ind w:leftChars="0" w:left="0"/>
        <w:rPr>
          <w:rFonts w:eastAsia="標楷體"/>
          <w:color w:val="000000" w:themeColor="text1"/>
          <w:kern w:val="0"/>
        </w:rPr>
      </w:pPr>
    </w:p>
    <w:p w:rsidR="008B2341" w:rsidRPr="004B40E0" w:rsidRDefault="008B2341" w:rsidP="008B2341">
      <w:pPr>
        <w:autoSpaceDE w:val="0"/>
        <w:autoSpaceDN w:val="0"/>
        <w:rPr>
          <w:rFonts w:eastAsia="標楷體"/>
          <w:kern w:val="0"/>
        </w:rPr>
      </w:pPr>
      <w:r w:rsidRPr="004B40E0">
        <w:rPr>
          <w:rFonts w:eastAsia="標楷體"/>
          <w:kern w:val="0"/>
        </w:rPr>
        <w:t>提案二</w:t>
      </w:r>
    </w:p>
    <w:p w:rsidR="008B2341" w:rsidRPr="004B40E0" w:rsidRDefault="008B2341" w:rsidP="008B2341">
      <w:pPr>
        <w:autoSpaceDE w:val="0"/>
        <w:autoSpaceDN w:val="0"/>
        <w:rPr>
          <w:rFonts w:eastAsia="標楷體"/>
        </w:rPr>
      </w:pPr>
      <w:r w:rsidRPr="004B40E0">
        <w:rPr>
          <w:rFonts w:eastAsia="標楷體"/>
          <w:kern w:val="0"/>
        </w:rPr>
        <w:t>提案單位：</w:t>
      </w:r>
      <w:r w:rsidRPr="004B40E0">
        <w:rPr>
          <w:rFonts w:eastAsia="標楷體"/>
        </w:rPr>
        <w:t>IACUC</w:t>
      </w:r>
      <w:r w:rsidRPr="004B40E0">
        <w:rPr>
          <w:rFonts w:eastAsia="標楷體"/>
        </w:rPr>
        <w:t>管理小組</w:t>
      </w:r>
    </w:p>
    <w:p w:rsidR="008B2341" w:rsidRPr="004B40E0" w:rsidRDefault="008B2341" w:rsidP="008B2341">
      <w:pPr>
        <w:ind w:left="720" w:hangingChars="300" w:hanging="720"/>
        <w:rPr>
          <w:rFonts w:eastAsia="標楷體"/>
        </w:rPr>
      </w:pPr>
      <w:r w:rsidRPr="004B40E0">
        <w:rPr>
          <w:rFonts w:eastAsia="標楷體"/>
          <w:kern w:val="0"/>
        </w:rPr>
        <w:t>案由：</w:t>
      </w:r>
      <w:r w:rsidRPr="00235ED8">
        <w:rPr>
          <w:rFonts w:eastAsia="標楷體"/>
        </w:rPr>
        <w:t>請審議</w:t>
      </w:r>
      <w:r w:rsidRPr="00235ED8">
        <w:rPr>
          <w:rFonts w:eastAsia="標楷體"/>
          <w:color w:val="000000"/>
        </w:rPr>
        <w:t>「</w:t>
      </w:r>
      <w:proofErr w:type="gramStart"/>
      <w:r w:rsidRPr="00235ED8">
        <w:rPr>
          <w:rFonts w:eastAsia="標楷體"/>
          <w:color w:val="000000"/>
        </w:rPr>
        <w:t>106</w:t>
      </w:r>
      <w:proofErr w:type="gramEnd"/>
      <w:r w:rsidRPr="00235ED8">
        <w:rPr>
          <w:rFonts w:eastAsia="標楷體"/>
          <w:color w:val="000000"/>
        </w:rPr>
        <w:t>年度動物科學應用機構實驗動物照護及使用委員會監督報告」內容。</w:t>
      </w:r>
    </w:p>
    <w:p w:rsidR="00BE0101" w:rsidRDefault="008B2341" w:rsidP="008B2341">
      <w:pPr>
        <w:ind w:left="720" w:hangingChars="300" w:hanging="720"/>
        <w:rPr>
          <w:rFonts w:eastAsia="標楷體"/>
          <w:color w:val="000000" w:themeColor="text1"/>
          <w:kern w:val="0"/>
        </w:rPr>
      </w:pPr>
      <w:r w:rsidRPr="004B40E0">
        <w:rPr>
          <w:rFonts w:eastAsia="標楷體"/>
          <w:color w:val="000000" w:themeColor="text1"/>
          <w:kern w:val="0"/>
        </w:rPr>
        <w:t>說明：</w:t>
      </w:r>
    </w:p>
    <w:p w:rsidR="00F2390A" w:rsidRPr="00FF1571" w:rsidRDefault="00D672FB" w:rsidP="002913F8">
      <w:pPr>
        <w:pStyle w:val="a8"/>
        <w:numPr>
          <w:ilvl w:val="0"/>
          <w:numId w:val="10"/>
        </w:numPr>
        <w:autoSpaceDE w:val="0"/>
        <w:autoSpaceDN w:val="0"/>
        <w:ind w:leftChars="0" w:left="567"/>
        <w:rPr>
          <w:rFonts w:eastAsia="標楷體"/>
          <w:kern w:val="0"/>
        </w:rPr>
      </w:pPr>
      <w:r>
        <w:rPr>
          <w:rFonts w:eastAsia="標楷體" w:hint="eastAsia"/>
          <w:color w:val="000000"/>
        </w:rPr>
        <w:t>「</w:t>
      </w:r>
      <w:r w:rsidRPr="00235ED8">
        <w:rPr>
          <w:rFonts w:eastAsia="標楷體"/>
          <w:color w:val="000000"/>
        </w:rPr>
        <w:t>監督報告</w:t>
      </w:r>
      <w:r>
        <w:rPr>
          <w:rFonts w:eastAsia="標楷體" w:hint="eastAsia"/>
          <w:color w:val="000000"/>
        </w:rPr>
        <w:t>」</w:t>
      </w:r>
      <w:r w:rsidRPr="00FF1571">
        <w:rPr>
          <w:rFonts w:eastAsia="標楷體" w:hint="eastAsia"/>
        </w:rPr>
        <w:t>請見</w:t>
      </w:r>
      <w:r w:rsidR="00BE0101" w:rsidRPr="00FF1571">
        <w:rPr>
          <w:rFonts w:eastAsia="標楷體"/>
        </w:rPr>
        <w:t>報告</w:t>
      </w:r>
      <w:r w:rsidR="00BE0101" w:rsidRPr="00FF1571">
        <w:rPr>
          <w:rFonts w:eastAsia="標楷體" w:hint="eastAsia"/>
        </w:rPr>
        <w:t>內容如所</w:t>
      </w:r>
      <w:r w:rsidR="00BE0101" w:rsidRPr="006604A2">
        <w:rPr>
          <w:rFonts w:eastAsia="標楷體" w:hint="eastAsia"/>
          <w:bdr w:val="single" w:sz="4" w:space="0" w:color="auto"/>
        </w:rPr>
        <w:t>附</w:t>
      </w:r>
      <w:r w:rsidR="006604A2" w:rsidRPr="006604A2">
        <w:rPr>
          <w:rFonts w:eastAsia="標楷體" w:hint="eastAsia"/>
          <w:bdr w:val="single" w:sz="4" w:space="0" w:color="auto"/>
        </w:rPr>
        <w:t>件</w:t>
      </w:r>
      <w:r w:rsidR="006604A2" w:rsidRPr="006604A2">
        <w:rPr>
          <w:rFonts w:eastAsia="標楷體" w:hint="eastAsia"/>
          <w:bdr w:val="single" w:sz="4" w:space="0" w:color="auto"/>
        </w:rPr>
        <w:t>1</w:t>
      </w:r>
      <w:r w:rsidR="00BE0101" w:rsidRPr="00FF1571">
        <w:rPr>
          <w:rFonts w:eastAsia="標楷體" w:hint="eastAsia"/>
        </w:rPr>
        <w:t>。</w:t>
      </w:r>
    </w:p>
    <w:p w:rsidR="00BE0101" w:rsidRPr="00FF1571" w:rsidRDefault="00BE0101" w:rsidP="002913F8">
      <w:pPr>
        <w:pStyle w:val="a8"/>
        <w:numPr>
          <w:ilvl w:val="0"/>
          <w:numId w:val="10"/>
        </w:numPr>
        <w:autoSpaceDE w:val="0"/>
        <w:autoSpaceDN w:val="0"/>
        <w:ind w:leftChars="0" w:left="567"/>
        <w:rPr>
          <w:rFonts w:eastAsia="標楷體"/>
          <w:kern w:val="0"/>
        </w:rPr>
      </w:pPr>
      <w:proofErr w:type="gramStart"/>
      <w:r w:rsidRPr="00FF1571">
        <w:rPr>
          <w:rFonts w:eastAsia="標楷體" w:hint="eastAsia"/>
        </w:rPr>
        <w:t>106</w:t>
      </w:r>
      <w:proofErr w:type="gramEnd"/>
      <w:r w:rsidRPr="00FF1571">
        <w:rPr>
          <w:rFonts w:eastAsia="標楷體" w:hint="eastAsia"/>
        </w:rPr>
        <w:t>年度共</w:t>
      </w:r>
      <w:r w:rsidRPr="00FF1571">
        <w:rPr>
          <w:rFonts w:eastAsia="標楷體" w:hint="eastAsia"/>
        </w:rPr>
        <w:t>41</w:t>
      </w:r>
      <w:r w:rsidRPr="00FF1571">
        <w:rPr>
          <w:rFonts w:eastAsia="標楷體" w:hint="eastAsia"/>
        </w:rPr>
        <w:t>件申請案執行動物實驗，其中有</w:t>
      </w:r>
      <w:proofErr w:type="gramStart"/>
      <w:r w:rsidRPr="00FF1571">
        <w:rPr>
          <w:rFonts w:eastAsia="標楷體" w:hint="eastAsia"/>
        </w:rPr>
        <w:t>有</w:t>
      </w:r>
      <w:proofErr w:type="gramEnd"/>
      <w:r w:rsidRPr="00FF1571">
        <w:rPr>
          <w:rFonts w:eastAsia="標楷體" w:hint="eastAsia"/>
        </w:rPr>
        <w:t>3</w:t>
      </w:r>
      <w:r w:rsidRPr="00FF1571">
        <w:rPr>
          <w:rFonts w:eastAsia="標楷體" w:hint="eastAsia"/>
        </w:rPr>
        <w:t>件不在本校飼養或進行實驗，故依</w:t>
      </w:r>
      <w:r w:rsidRPr="00FF1571">
        <w:rPr>
          <w:rFonts w:eastAsia="標楷體" w:hint="eastAsia"/>
        </w:rPr>
        <w:t>10%</w:t>
      </w:r>
      <w:r w:rsidRPr="00FF1571">
        <w:rPr>
          <w:rFonts w:eastAsia="標楷體" w:hint="eastAsia"/>
        </w:rPr>
        <w:t>之比率，在今年由執行秘書</w:t>
      </w:r>
      <w:r w:rsidRPr="00FF1571">
        <w:rPr>
          <w:rFonts w:eastAsia="標楷體" w:hint="eastAsia"/>
        </w:rPr>
        <w:t>4</w:t>
      </w:r>
      <w:r w:rsidRPr="00FF1571">
        <w:rPr>
          <w:rFonts w:eastAsia="標楷體" w:hint="eastAsia"/>
        </w:rPr>
        <w:t>件動物實驗的計畫審核後監督將執行，此擬同步修改於年度監督</w:t>
      </w:r>
      <w:r w:rsidRPr="00FF1571">
        <w:rPr>
          <w:rFonts w:eastAsia="標楷體" w:hint="eastAsia"/>
        </w:rPr>
        <w:t>SOP</w:t>
      </w:r>
      <w:r w:rsidRPr="00FF1571">
        <w:rPr>
          <w:rFonts w:eastAsia="標楷體" w:hint="eastAsia"/>
        </w:rPr>
        <w:t>流程圖，將「</w:t>
      </w:r>
      <w:r w:rsidRPr="00FF1571">
        <w:rPr>
          <w:rFonts w:eastAsia="標楷體" w:hint="eastAsia"/>
          <w:b/>
          <w:kern w:val="0"/>
          <w:u w:val="single"/>
        </w:rPr>
        <w:t>執行秘書</w:t>
      </w:r>
      <w:r w:rsidRPr="00FF1571">
        <w:rPr>
          <w:rFonts w:eastAsia="標楷體" w:hint="eastAsia"/>
          <w:kern w:val="0"/>
        </w:rPr>
        <w:t>於</w:t>
      </w:r>
      <w:r w:rsidRPr="00FF1571">
        <w:rPr>
          <w:rFonts w:eastAsia="標楷體" w:hint="eastAsia"/>
          <w:b/>
          <w:kern w:val="0"/>
          <w:u w:val="single"/>
        </w:rPr>
        <w:t>2/28</w:t>
      </w:r>
      <w:r w:rsidRPr="00FF1571">
        <w:rPr>
          <w:rFonts w:eastAsia="標楷體" w:hint="eastAsia"/>
          <w:b/>
          <w:kern w:val="0"/>
          <w:u w:val="single"/>
        </w:rPr>
        <w:t>日</w:t>
      </w:r>
      <w:r w:rsidRPr="00FF1571">
        <w:rPr>
          <w:rFonts w:eastAsia="標楷體" w:hint="eastAsia"/>
          <w:kern w:val="0"/>
        </w:rPr>
        <w:t>完成「計畫審核後監督報告表（</w:t>
      </w:r>
      <w:r w:rsidRPr="00FF1571">
        <w:rPr>
          <w:rFonts w:eastAsia="標楷體" w:hint="eastAsia"/>
          <w:kern w:val="0"/>
        </w:rPr>
        <w:t>SOP</w:t>
      </w:r>
      <w:r w:rsidRPr="00FF1571">
        <w:rPr>
          <w:rFonts w:eastAsia="標楷體" w:hint="eastAsia"/>
          <w:kern w:val="0"/>
        </w:rPr>
        <w:t>編號</w:t>
      </w:r>
      <w:r w:rsidRPr="00FF1571">
        <w:rPr>
          <w:rFonts w:eastAsia="標楷體" w:hint="eastAsia"/>
          <w:kern w:val="0"/>
        </w:rPr>
        <w:t>M-003-T03</w:t>
      </w:r>
      <w:r w:rsidRPr="00FF1571">
        <w:rPr>
          <w:rFonts w:eastAsia="標楷體" w:hint="eastAsia"/>
          <w:kern w:val="0"/>
        </w:rPr>
        <w:t>）。</w:t>
      </w:r>
      <w:r w:rsidRPr="00FF1571">
        <w:rPr>
          <w:rFonts w:eastAsia="標楷體" w:hint="eastAsia"/>
          <w:b/>
          <w:kern w:val="0"/>
          <w:u w:val="single"/>
        </w:rPr>
        <w:t>合格動物舍及其他動物舍之數量需達該年度該類動物實驗實際進行之</w:t>
      </w:r>
      <w:r w:rsidRPr="00FF1571">
        <w:rPr>
          <w:rFonts w:eastAsia="標楷體" w:hint="eastAsia"/>
          <w:b/>
          <w:kern w:val="0"/>
          <w:u w:val="single"/>
        </w:rPr>
        <w:t>10%</w:t>
      </w:r>
      <w:r w:rsidRPr="00FF1571">
        <w:rPr>
          <w:rFonts w:eastAsia="標楷體" w:hint="eastAsia"/>
          <w:kern w:val="0"/>
        </w:rPr>
        <w:t>」</w:t>
      </w:r>
      <w:r w:rsidRPr="00FF1571">
        <w:rPr>
          <w:rFonts w:eastAsia="標楷體" w:hint="eastAsia"/>
        </w:rPr>
        <w:t>修改為「</w:t>
      </w:r>
      <w:r w:rsidRPr="00FF1571">
        <w:rPr>
          <w:rFonts w:eastAsia="標楷體" w:hint="eastAsia"/>
          <w:b/>
          <w:kern w:val="0"/>
          <w:u w:val="single"/>
        </w:rPr>
        <w:t>執行秘書</w:t>
      </w:r>
      <w:r w:rsidR="00395274" w:rsidRPr="00FF1571">
        <w:rPr>
          <w:rFonts w:eastAsia="標楷體" w:hint="eastAsia"/>
          <w:kern w:val="0"/>
        </w:rPr>
        <w:t>依</w:t>
      </w:r>
      <w:r w:rsidR="00395274" w:rsidRPr="00FF1571">
        <w:rPr>
          <w:rFonts w:eastAsia="標楷體" w:hint="eastAsia"/>
          <w:b/>
          <w:kern w:val="0"/>
          <w:u w:val="single"/>
        </w:rPr>
        <w:t>前一年度在本校</w:t>
      </w:r>
      <w:r w:rsidR="00395274" w:rsidRPr="00FF1571">
        <w:rPr>
          <w:rFonts w:eastAsia="標楷體" w:hint="eastAsia"/>
          <w:b/>
          <w:u w:val="single"/>
        </w:rPr>
        <w:t>飼養或進行實驗</w:t>
      </w:r>
      <w:r w:rsidR="00395274" w:rsidRPr="00FF1571">
        <w:rPr>
          <w:rFonts w:eastAsia="標楷體" w:hint="eastAsia"/>
          <w:b/>
          <w:kern w:val="0"/>
          <w:u w:val="single"/>
        </w:rPr>
        <w:t>動物件數，</w:t>
      </w:r>
      <w:r w:rsidR="00395274" w:rsidRPr="00FF1571">
        <w:rPr>
          <w:rFonts w:eastAsia="標楷體" w:hint="eastAsia"/>
          <w:kern w:val="0"/>
          <w:u w:val="single"/>
        </w:rPr>
        <w:t>以</w:t>
      </w:r>
      <w:r w:rsidR="00395274" w:rsidRPr="00FF1571">
        <w:rPr>
          <w:rFonts w:eastAsia="標楷體" w:hint="eastAsia"/>
          <w:b/>
          <w:kern w:val="0"/>
          <w:u w:val="single"/>
        </w:rPr>
        <w:t>10%</w:t>
      </w:r>
      <w:r w:rsidR="00395274" w:rsidRPr="00FF1571">
        <w:rPr>
          <w:rFonts w:eastAsia="標楷體" w:hint="eastAsia"/>
          <w:b/>
          <w:kern w:val="0"/>
          <w:u w:val="single"/>
        </w:rPr>
        <w:t>數量比例於該</w:t>
      </w:r>
      <w:r w:rsidRPr="00FF1571">
        <w:rPr>
          <w:rFonts w:eastAsia="標楷體" w:hint="eastAsia"/>
          <w:b/>
          <w:kern w:val="0"/>
          <w:u w:val="single"/>
        </w:rPr>
        <w:t>年度</w:t>
      </w:r>
      <w:r w:rsidRPr="00FF1571">
        <w:rPr>
          <w:rFonts w:eastAsia="標楷體" w:hint="eastAsia"/>
          <w:kern w:val="0"/>
        </w:rPr>
        <w:t>完成「計畫審核後監督報告表（</w:t>
      </w:r>
      <w:r w:rsidRPr="00FF1571">
        <w:rPr>
          <w:rFonts w:eastAsia="標楷體" w:hint="eastAsia"/>
          <w:kern w:val="0"/>
        </w:rPr>
        <w:t>SOP</w:t>
      </w:r>
      <w:r w:rsidRPr="00FF1571">
        <w:rPr>
          <w:rFonts w:eastAsia="標楷體" w:hint="eastAsia"/>
          <w:kern w:val="0"/>
        </w:rPr>
        <w:t>編號</w:t>
      </w:r>
      <w:r w:rsidRPr="00FF1571">
        <w:rPr>
          <w:rFonts w:eastAsia="標楷體" w:hint="eastAsia"/>
          <w:kern w:val="0"/>
        </w:rPr>
        <w:t>M-003-T03</w:t>
      </w:r>
      <w:r w:rsidRPr="00FF1571">
        <w:rPr>
          <w:rFonts w:eastAsia="標楷體" w:hint="eastAsia"/>
          <w:kern w:val="0"/>
        </w:rPr>
        <w:t>）</w:t>
      </w:r>
      <w:r w:rsidR="00AD6E42" w:rsidRPr="00FF1571">
        <w:rPr>
          <w:rFonts w:eastAsia="標楷體" w:hint="eastAsia"/>
          <w:b/>
          <w:kern w:val="0"/>
          <w:u w:val="single"/>
        </w:rPr>
        <w:t>及</w:t>
      </w:r>
      <w:r w:rsidR="00AD6E42" w:rsidRPr="00FF1571">
        <w:rPr>
          <w:rFonts w:eastAsia="標楷體" w:hint="eastAsia"/>
          <w:b/>
          <w:u w:val="single"/>
          <w:shd w:val="clear" w:color="auto" w:fill="FFFFFF" w:themeFill="background1"/>
        </w:rPr>
        <w:t>「</w:t>
      </w:r>
      <w:r w:rsidR="00AD6E42" w:rsidRPr="00FF1571">
        <w:rPr>
          <w:rFonts w:eastAsia="標楷體" w:hint="eastAsia"/>
          <w:b/>
          <w:u w:val="single"/>
        </w:rPr>
        <w:t>實驗動物舍內部查核</w:t>
      </w:r>
      <w:r w:rsidR="00AD6E42" w:rsidRPr="00FF1571">
        <w:rPr>
          <w:rFonts w:eastAsia="標楷體" w:hint="eastAsia"/>
          <w:b/>
          <w:u w:val="single"/>
          <w:shd w:val="clear" w:color="auto" w:fill="FFFFFF" w:themeFill="background1"/>
        </w:rPr>
        <w:t>」</w:t>
      </w:r>
      <w:proofErr w:type="gramStart"/>
      <w:r w:rsidR="00D32D31">
        <w:rPr>
          <w:rFonts w:ascii="標楷體" w:eastAsia="標楷體" w:hAnsi="標楷體" w:hint="eastAsia"/>
          <w:b/>
          <w:u w:val="single"/>
          <w:shd w:val="clear" w:color="auto" w:fill="FFFFFF" w:themeFill="background1"/>
        </w:rPr>
        <w:t>」</w:t>
      </w:r>
      <w:proofErr w:type="gramEnd"/>
      <w:r w:rsidR="00D672FB" w:rsidRPr="00FF1571">
        <w:rPr>
          <w:rFonts w:eastAsia="標楷體" w:hint="eastAsia"/>
          <w:kern w:val="0"/>
        </w:rPr>
        <w:t>。</w:t>
      </w:r>
      <w:r w:rsidR="00D32D31">
        <w:rPr>
          <w:rFonts w:eastAsia="標楷體" w:hint="eastAsia"/>
          <w:color w:val="000000"/>
          <w:kern w:val="0"/>
        </w:rPr>
        <w:t>原</w:t>
      </w:r>
      <w:r w:rsidR="00D32D31">
        <w:rPr>
          <w:rFonts w:eastAsia="標楷體"/>
          <w:color w:val="000000"/>
          <w:kern w:val="0"/>
        </w:rPr>
        <w:t>SOP</w:t>
      </w:r>
      <w:r w:rsidR="00D32D31">
        <w:rPr>
          <w:rFonts w:eastAsia="標楷體" w:hint="eastAsia"/>
          <w:color w:val="000000"/>
          <w:kern w:val="0"/>
        </w:rPr>
        <w:t>及修改後之</w:t>
      </w:r>
      <w:r w:rsidR="00D32D31">
        <w:rPr>
          <w:rFonts w:eastAsia="標楷體"/>
          <w:color w:val="000000"/>
          <w:kern w:val="0"/>
        </w:rPr>
        <w:t>SOP</w:t>
      </w:r>
      <w:r w:rsidR="00D32D31">
        <w:rPr>
          <w:rFonts w:eastAsia="標楷體" w:hint="eastAsia"/>
          <w:color w:val="000000"/>
          <w:kern w:val="0"/>
        </w:rPr>
        <w:t>請見</w:t>
      </w:r>
      <w:r w:rsidR="00D32D31" w:rsidRPr="00D32D31">
        <w:rPr>
          <w:rFonts w:eastAsia="標楷體" w:hint="eastAsia"/>
          <w:color w:val="000000"/>
          <w:kern w:val="0"/>
          <w:bdr w:val="single" w:sz="4" w:space="0" w:color="auto" w:frame="1"/>
        </w:rPr>
        <w:t>附件</w:t>
      </w:r>
      <w:r w:rsidR="00D32D31" w:rsidRPr="00D32D31">
        <w:rPr>
          <w:rFonts w:eastAsia="標楷體"/>
          <w:color w:val="000000"/>
          <w:kern w:val="0"/>
          <w:bdr w:val="single" w:sz="4" w:space="0" w:color="auto" w:frame="1"/>
        </w:rPr>
        <w:t>2</w:t>
      </w:r>
      <w:r w:rsidR="00D32D31" w:rsidRPr="00D32D31">
        <w:rPr>
          <w:rFonts w:eastAsia="標楷體" w:hint="eastAsia"/>
          <w:color w:val="000000"/>
          <w:kern w:val="0"/>
        </w:rPr>
        <w:t>及</w:t>
      </w:r>
      <w:r w:rsidR="00D32D31" w:rsidRPr="00D32D31">
        <w:rPr>
          <w:rFonts w:eastAsia="標楷體" w:hint="eastAsia"/>
          <w:color w:val="000000"/>
          <w:kern w:val="0"/>
          <w:bdr w:val="single" w:sz="4" w:space="0" w:color="auto" w:frame="1"/>
        </w:rPr>
        <w:t>附件</w:t>
      </w:r>
      <w:r w:rsidR="00D32D31" w:rsidRPr="00D32D31">
        <w:rPr>
          <w:rFonts w:eastAsia="標楷體"/>
          <w:color w:val="000000"/>
          <w:kern w:val="0"/>
          <w:bdr w:val="single" w:sz="4" w:space="0" w:color="auto" w:frame="1"/>
        </w:rPr>
        <w:t>3</w:t>
      </w:r>
      <w:r w:rsidR="00D32D31">
        <w:rPr>
          <w:rFonts w:eastAsia="標楷體" w:hint="eastAsia"/>
          <w:color w:val="000000"/>
          <w:kern w:val="0"/>
        </w:rPr>
        <w:t>。</w:t>
      </w:r>
    </w:p>
    <w:p w:rsidR="00002C7C" w:rsidRDefault="00BE0101" w:rsidP="002913F8">
      <w:pPr>
        <w:pStyle w:val="a8"/>
        <w:numPr>
          <w:ilvl w:val="0"/>
          <w:numId w:val="10"/>
        </w:numPr>
        <w:autoSpaceDE w:val="0"/>
        <w:autoSpaceDN w:val="0"/>
        <w:ind w:leftChars="0" w:left="567"/>
        <w:rPr>
          <w:rFonts w:eastAsia="標楷體"/>
          <w:color w:val="000000" w:themeColor="text1"/>
          <w:kern w:val="0"/>
        </w:rPr>
      </w:pPr>
      <w:proofErr w:type="gramStart"/>
      <w:r>
        <w:rPr>
          <w:rFonts w:eastAsia="標楷體" w:hint="eastAsia"/>
          <w:color w:val="000000"/>
        </w:rPr>
        <w:t>106</w:t>
      </w:r>
      <w:proofErr w:type="gramEnd"/>
      <w:r>
        <w:rPr>
          <w:rFonts w:eastAsia="標楷體" w:hint="eastAsia"/>
          <w:color w:val="000000"/>
        </w:rPr>
        <w:t>年度</w:t>
      </w:r>
      <w:r w:rsidR="00002C7C">
        <w:rPr>
          <w:rFonts w:eastAsia="標楷體" w:hint="eastAsia"/>
          <w:color w:val="000000"/>
        </w:rPr>
        <w:t>有</w:t>
      </w:r>
      <w:r w:rsidR="00B77153">
        <w:rPr>
          <w:rFonts w:eastAsia="標楷體" w:hint="eastAsia"/>
          <w:color w:val="000000"/>
        </w:rPr>
        <w:t>4</w:t>
      </w:r>
      <w:r>
        <w:rPr>
          <w:rFonts w:eastAsia="標楷體" w:hint="eastAsia"/>
          <w:color w:val="000000"/>
        </w:rPr>
        <w:t>件申請案於</w:t>
      </w:r>
      <w:r w:rsidR="00F33E6B" w:rsidRPr="00F33E6B">
        <w:rPr>
          <w:rFonts w:eastAsia="標楷體" w:hint="eastAsia"/>
          <w:color w:val="000000" w:themeColor="text1"/>
          <w:kern w:val="0"/>
        </w:rPr>
        <w:t>C2</w:t>
      </w:r>
      <w:r w:rsidR="00F33E6B" w:rsidRPr="00F33E6B">
        <w:rPr>
          <w:rFonts w:eastAsia="標楷體" w:hint="eastAsia"/>
          <w:color w:val="000000" w:themeColor="text1"/>
          <w:kern w:val="0"/>
        </w:rPr>
        <w:t>禽類動物舍</w:t>
      </w:r>
      <w:r>
        <w:rPr>
          <w:rFonts w:eastAsia="標楷體" w:hint="eastAsia"/>
          <w:color w:val="000000"/>
        </w:rPr>
        <w:t>執行動物實驗，</w:t>
      </w:r>
      <w:r w:rsidR="00F33E6B">
        <w:rPr>
          <w:rFonts w:eastAsia="標楷體" w:hint="eastAsia"/>
          <w:color w:val="000000"/>
        </w:rPr>
        <w:t>其中</w:t>
      </w:r>
      <w:r w:rsidR="00B77153">
        <w:rPr>
          <w:rFonts w:eastAsia="標楷體" w:hint="eastAsia"/>
          <w:color w:val="000000"/>
        </w:rPr>
        <w:t>2</w:t>
      </w:r>
      <w:r w:rsidR="00F33E6B">
        <w:rPr>
          <w:rFonts w:eastAsia="標楷體" w:hint="eastAsia"/>
          <w:color w:val="000000"/>
        </w:rPr>
        <w:t>件尚未結案，該動物舍已繳交自評之內部查核，故將進行動物舍輔導，首先由執秘進行實地內部查核及</w:t>
      </w:r>
      <w:r w:rsidR="00B77153">
        <w:rPr>
          <w:rFonts w:eastAsia="標楷體" w:hint="eastAsia"/>
          <w:color w:val="000000"/>
        </w:rPr>
        <w:t>1</w:t>
      </w:r>
      <w:r w:rsidR="00B77153">
        <w:rPr>
          <w:rFonts w:eastAsia="標楷體" w:hint="eastAsia"/>
          <w:color w:val="000000"/>
        </w:rPr>
        <w:t>件</w:t>
      </w:r>
      <w:r w:rsidR="00F33E6B" w:rsidRPr="00BE0101">
        <w:rPr>
          <w:rFonts w:eastAsia="標楷體" w:hint="eastAsia"/>
          <w:color w:val="000000" w:themeColor="text1"/>
          <w:kern w:val="0"/>
        </w:rPr>
        <w:t>計畫審核後監督</w:t>
      </w:r>
      <w:r w:rsidR="00F33E6B">
        <w:rPr>
          <w:rFonts w:eastAsia="標楷體" w:hint="eastAsia"/>
          <w:color w:val="000000" w:themeColor="text1"/>
          <w:kern w:val="0"/>
        </w:rPr>
        <w:t>。</w:t>
      </w:r>
    </w:p>
    <w:p w:rsidR="00BE0101" w:rsidRPr="00002C7C" w:rsidRDefault="00002C7C" w:rsidP="002913F8">
      <w:pPr>
        <w:pStyle w:val="a8"/>
        <w:numPr>
          <w:ilvl w:val="0"/>
          <w:numId w:val="10"/>
        </w:numPr>
        <w:autoSpaceDE w:val="0"/>
        <w:autoSpaceDN w:val="0"/>
        <w:ind w:leftChars="0" w:left="567"/>
        <w:rPr>
          <w:rFonts w:eastAsia="標楷體"/>
          <w:color w:val="000000" w:themeColor="text1"/>
          <w:kern w:val="0"/>
        </w:rPr>
      </w:pPr>
      <w:proofErr w:type="gramStart"/>
      <w:r>
        <w:rPr>
          <w:rFonts w:eastAsia="標楷體" w:hint="eastAsia"/>
          <w:color w:val="000000"/>
        </w:rPr>
        <w:t>106</w:t>
      </w:r>
      <w:proofErr w:type="gramEnd"/>
      <w:r>
        <w:rPr>
          <w:rFonts w:eastAsia="標楷體" w:hint="eastAsia"/>
          <w:color w:val="000000"/>
        </w:rPr>
        <w:t>年度有</w:t>
      </w:r>
      <w:r>
        <w:rPr>
          <w:rFonts w:eastAsia="標楷體" w:hint="eastAsia"/>
          <w:color w:val="000000"/>
        </w:rPr>
        <w:t>1</w:t>
      </w:r>
      <w:r>
        <w:rPr>
          <w:rFonts w:eastAsia="標楷體" w:hint="eastAsia"/>
          <w:color w:val="000000"/>
        </w:rPr>
        <w:t>件申請案於</w:t>
      </w:r>
      <w:r>
        <w:rPr>
          <w:rFonts w:eastAsia="標楷體" w:hint="eastAsia"/>
          <w:color w:val="000000" w:themeColor="text1"/>
          <w:kern w:val="0"/>
        </w:rPr>
        <w:t>A2</w:t>
      </w:r>
      <w:r>
        <w:rPr>
          <w:rFonts w:eastAsia="標楷體" w:hint="eastAsia"/>
          <w:color w:val="000000" w:themeColor="text1"/>
          <w:kern w:val="0"/>
        </w:rPr>
        <w:t>水生動物舍</w:t>
      </w:r>
      <w:r>
        <w:rPr>
          <w:rFonts w:eastAsia="標楷體" w:hint="eastAsia"/>
          <w:color w:val="000000"/>
        </w:rPr>
        <w:t>執行動物實驗，該動物舍已繳交自評</w:t>
      </w:r>
      <w:r w:rsidR="004A0731">
        <w:rPr>
          <w:rFonts w:eastAsia="標楷體" w:hint="eastAsia"/>
          <w:color w:val="000000"/>
        </w:rPr>
        <w:t>之</w:t>
      </w:r>
      <w:r>
        <w:rPr>
          <w:rFonts w:eastAsia="標楷體" w:hint="eastAsia"/>
          <w:color w:val="000000"/>
        </w:rPr>
        <w:t>內部查核，雖然該申請已結案，但因該動物舍在</w:t>
      </w:r>
      <w:r>
        <w:rPr>
          <w:rFonts w:eastAsia="標楷體" w:hint="eastAsia"/>
          <w:color w:val="000000"/>
        </w:rPr>
        <w:t>107</w:t>
      </w:r>
      <w:r>
        <w:rPr>
          <w:rFonts w:eastAsia="標楷體" w:hint="eastAsia"/>
          <w:color w:val="000000"/>
        </w:rPr>
        <w:t>年仍有</w:t>
      </w:r>
      <w:r w:rsidR="004A0731">
        <w:rPr>
          <w:rFonts w:eastAsia="標楷體" w:hint="eastAsia"/>
          <w:color w:val="000000"/>
        </w:rPr>
        <w:t>其他核可</w:t>
      </w:r>
      <w:r>
        <w:rPr>
          <w:rFonts w:eastAsia="標楷體" w:hint="eastAsia"/>
          <w:color w:val="000000"/>
        </w:rPr>
        <w:t>申請案，故將持續追蹤，</w:t>
      </w:r>
      <w:r w:rsidR="004A0731">
        <w:rPr>
          <w:rFonts w:eastAsia="標楷體" w:hint="eastAsia"/>
          <w:color w:val="000000"/>
        </w:rPr>
        <w:t>一旦實際進行實驗，即</w:t>
      </w:r>
      <w:r w:rsidRPr="00002C7C">
        <w:rPr>
          <w:rFonts w:eastAsia="標楷體" w:hint="eastAsia"/>
          <w:color w:val="000000"/>
        </w:rPr>
        <w:t>進行動物舍輔導，首先由執秘進行實地內部查核及</w:t>
      </w:r>
      <w:r w:rsidRPr="00002C7C">
        <w:rPr>
          <w:rFonts w:eastAsia="標楷體" w:hint="eastAsia"/>
          <w:color w:val="000000"/>
        </w:rPr>
        <w:t>1</w:t>
      </w:r>
      <w:r w:rsidRPr="00002C7C">
        <w:rPr>
          <w:rFonts w:eastAsia="標楷體" w:hint="eastAsia"/>
          <w:color w:val="000000"/>
        </w:rPr>
        <w:t>件</w:t>
      </w:r>
      <w:r w:rsidRPr="00002C7C">
        <w:rPr>
          <w:rFonts w:eastAsia="標楷體" w:hint="eastAsia"/>
          <w:color w:val="000000" w:themeColor="text1"/>
          <w:kern w:val="0"/>
        </w:rPr>
        <w:t>計畫審核後監督。</w:t>
      </w:r>
      <w:r w:rsidRPr="00002C7C">
        <w:rPr>
          <w:rFonts w:eastAsia="標楷體" w:hint="eastAsia"/>
          <w:color w:val="000000" w:themeColor="text1"/>
          <w:kern w:val="0"/>
        </w:rPr>
        <w:t xml:space="preserve"> </w:t>
      </w:r>
    </w:p>
    <w:p w:rsidR="008B2341" w:rsidRPr="00C744BF" w:rsidRDefault="00FF1571" w:rsidP="00C744BF">
      <w:pPr>
        <w:ind w:left="721" w:hangingChars="300" w:hanging="721"/>
        <w:rPr>
          <w:rFonts w:eastAsia="標楷體"/>
          <w:b/>
          <w:color w:val="000000"/>
        </w:rPr>
      </w:pPr>
      <w:r w:rsidRPr="00C744BF">
        <w:rPr>
          <w:rFonts w:eastAsia="標楷體" w:hint="eastAsia"/>
          <w:b/>
          <w:color w:val="000000" w:themeColor="text1"/>
          <w:kern w:val="0"/>
          <w:highlight w:val="yellow"/>
        </w:rPr>
        <w:t>決議：</w:t>
      </w:r>
      <w:r w:rsidRPr="00C744BF">
        <w:rPr>
          <w:rFonts w:ascii="標楷體" w:eastAsia="標楷體" w:hAnsi="標楷體" w:hint="eastAsia"/>
          <w:b/>
          <w:color w:val="000000" w:themeColor="text1"/>
          <w:highlight w:val="yellow"/>
        </w:rPr>
        <w:t>照案通過。修改後之</w:t>
      </w:r>
      <w:r w:rsidRPr="00C744BF">
        <w:rPr>
          <w:rFonts w:eastAsia="標楷體" w:hint="eastAsia"/>
          <w:b/>
          <w:highlight w:val="yellow"/>
        </w:rPr>
        <w:t>年度監督</w:t>
      </w:r>
      <w:r w:rsidRPr="00C744BF">
        <w:rPr>
          <w:rFonts w:eastAsia="標楷體" w:hint="eastAsia"/>
          <w:b/>
          <w:highlight w:val="yellow"/>
        </w:rPr>
        <w:t>SOP</w:t>
      </w:r>
      <w:r w:rsidRPr="00C744BF">
        <w:rPr>
          <w:rFonts w:eastAsia="標楷體" w:hint="eastAsia"/>
          <w:b/>
          <w:highlight w:val="yellow"/>
        </w:rPr>
        <w:t>流程圖請見</w:t>
      </w:r>
      <w:r w:rsidRPr="00C744BF">
        <w:rPr>
          <w:rFonts w:eastAsia="標楷體" w:hint="eastAsia"/>
          <w:b/>
          <w:highlight w:val="yellow"/>
          <w:bdr w:val="single" w:sz="4" w:space="0" w:color="auto"/>
        </w:rPr>
        <w:t>附件</w:t>
      </w:r>
      <w:r w:rsidR="00321216" w:rsidRPr="00C744BF">
        <w:rPr>
          <w:rFonts w:eastAsia="標楷體" w:hint="eastAsia"/>
          <w:b/>
          <w:highlight w:val="yellow"/>
          <w:bdr w:val="single" w:sz="4" w:space="0" w:color="auto"/>
        </w:rPr>
        <w:t>4</w:t>
      </w:r>
      <w:r w:rsidRPr="00C744BF">
        <w:rPr>
          <w:rFonts w:eastAsia="標楷體" w:hint="eastAsia"/>
          <w:b/>
          <w:color w:val="000000"/>
          <w:highlight w:val="yellow"/>
        </w:rPr>
        <w:t>。</w:t>
      </w:r>
    </w:p>
    <w:p w:rsidR="00FF1571" w:rsidRPr="00FF1571" w:rsidRDefault="00FF1571" w:rsidP="008B2341">
      <w:pPr>
        <w:ind w:left="720" w:hangingChars="300" w:hanging="720"/>
        <w:rPr>
          <w:rFonts w:eastAsia="標楷體"/>
          <w:color w:val="000000"/>
        </w:rPr>
      </w:pPr>
    </w:p>
    <w:p w:rsidR="008B2341" w:rsidRPr="004B40E0" w:rsidRDefault="008B2341" w:rsidP="008B2341">
      <w:pPr>
        <w:autoSpaceDE w:val="0"/>
        <w:autoSpaceDN w:val="0"/>
        <w:rPr>
          <w:rFonts w:eastAsia="標楷體"/>
          <w:kern w:val="0"/>
        </w:rPr>
      </w:pPr>
      <w:r w:rsidRPr="004B40E0">
        <w:rPr>
          <w:rFonts w:eastAsia="標楷體"/>
          <w:kern w:val="0"/>
        </w:rPr>
        <w:t>提案</w:t>
      </w:r>
      <w:proofErr w:type="gramStart"/>
      <w:r>
        <w:rPr>
          <w:rFonts w:eastAsia="標楷體" w:hint="eastAsia"/>
          <w:kern w:val="0"/>
        </w:rPr>
        <w:t>三</w:t>
      </w:r>
      <w:proofErr w:type="gramEnd"/>
    </w:p>
    <w:p w:rsidR="008B2341" w:rsidRPr="004B40E0" w:rsidRDefault="008B2341" w:rsidP="008B2341">
      <w:pPr>
        <w:autoSpaceDE w:val="0"/>
        <w:autoSpaceDN w:val="0"/>
        <w:rPr>
          <w:rFonts w:eastAsia="標楷體"/>
        </w:rPr>
      </w:pPr>
      <w:r w:rsidRPr="004B40E0">
        <w:rPr>
          <w:rFonts w:eastAsia="標楷體"/>
          <w:kern w:val="0"/>
        </w:rPr>
        <w:t>提案單位：</w:t>
      </w:r>
      <w:r w:rsidRPr="004B40E0">
        <w:rPr>
          <w:rFonts w:eastAsia="標楷體"/>
        </w:rPr>
        <w:t>IACUC</w:t>
      </w:r>
      <w:r w:rsidRPr="004B40E0">
        <w:rPr>
          <w:rFonts w:eastAsia="標楷體"/>
        </w:rPr>
        <w:t>管理小組</w:t>
      </w:r>
    </w:p>
    <w:p w:rsidR="008B2341" w:rsidRPr="004B40E0" w:rsidRDefault="008B2341" w:rsidP="008B2341">
      <w:pPr>
        <w:ind w:left="720" w:hangingChars="300" w:hanging="720"/>
        <w:rPr>
          <w:rFonts w:eastAsia="標楷體"/>
        </w:rPr>
      </w:pPr>
      <w:r w:rsidRPr="004B40E0">
        <w:rPr>
          <w:rFonts w:eastAsia="標楷體"/>
          <w:kern w:val="0"/>
        </w:rPr>
        <w:t>案由：</w:t>
      </w:r>
      <w:r w:rsidRPr="00235ED8">
        <w:rPr>
          <w:rFonts w:eastAsia="標楷體"/>
        </w:rPr>
        <w:t>請審議</w:t>
      </w:r>
      <w:r>
        <w:rPr>
          <w:rFonts w:eastAsia="標楷體" w:hint="eastAsia"/>
        </w:rPr>
        <w:t>「</w:t>
      </w:r>
      <w:r>
        <w:rPr>
          <w:rFonts w:eastAsia="標楷體" w:hint="eastAsia"/>
          <w:color w:val="000000"/>
        </w:rPr>
        <w:t>實地查核</w:t>
      </w:r>
      <w:r w:rsidRPr="00457B68">
        <w:rPr>
          <w:rFonts w:eastAsia="標楷體" w:hint="eastAsia"/>
          <w:color w:val="000000"/>
        </w:rPr>
        <w:t>之書面審查</w:t>
      </w:r>
      <w:r>
        <w:rPr>
          <w:rFonts w:eastAsia="標楷體" w:hint="eastAsia"/>
          <w:color w:val="000000"/>
        </w:rPr>
        <w:t>資料」</w:t>
      </w:r>
      <w:r w:rsidRPr="00235ED8">
        <w:rPr>
          <w:rFonts w:eastAsia="標楷體"/>
          <w:color w:val="000000"/>
        </w:rPr>
        <w:t>內容。</w:t>
      </w:r>
    </w:p>
    <w:p w:rsidR="008B2341" w:rsidRPr="004B40E0" w:rsidRDefault="008B2341" w:rsidP="008B2341">
      <w:pPr>
        <w:ind w:left="720" w:hangingChars="300" w:hanging="720"/>
        <w:rPr>
          <w:rFonts w:eastAsia="標楷體"/>
          <w:color w:val="000000" w:themeColor="text1"/>
          <w:kern w:val="0"/>
        </w:rPr>
      </w:pPr>
      <w:r w:rsidRPr="004B40E0">
        <w:rPr>
          <w:rFonts w:eastAsia="標楷體"/>
          <w:color w:val="000000" w:themeColor="text1"/>
          <w:kern w:val="0"/>
        </w:rPr>
        <w:lastRenderedPageBreak/>
        <w:t>說明：</w:t>
      </w:r>
      <w:r w:rsidR="00AD6E42">
        <w:rPr>
          <w:rFonts w:eastAsia="標楷體" w:hint="eastAsia"/>
          <w:color w:val="000000" w:themeColor="text1"/>
          <w:kern w:val="0"/>
        </w:rPr>
        <w:t>「</w:t>
      </w:r>
      <w:r w:rsidR="00AD6E42" w:rsidRPr="00AD6E42">
        <w:rPr>
          <w:rFonts w:eastAsia="標楷體" w:hint="eastAsia"/>
          <w:color w:val="000000" w:themeColor="text1"/>
          <w:kern w:val="0"/>
        </w:rPr>
        <w:t>動物科學應用機構之書面審查</w:t>
      </w:r>
      <w:r w:rsidR="00816EBB">
        <w:rPr>
          <w:rFonts w:eastAsia="標楷體" w:hint="eastAsia"/>
          <w:color w:val="000000" w:themeColor="text1"/>
          <w:kern w:val="0"/>
        </w:rPr>
        <w:t>清單</w:t>
      </w:r>
      <w:r w:rsidR="00AD6E42">
        <w:rPr>
          <w:rFonts w:eastAsia="標楷體" w:hint="eastAsia"/>
          <w:color w:val="000000" w:themeColor="text1"/>
          <w:kern w:val="0"/>
        </w:rPr>
        <w:t>」</w:t>
      </w:r>
      <w:r w:rsidR="00816EBB">
        <w:rPr>
          <w:rFonts w:eastAsia="標楷體" w:hint="eastAsia"/>
          <w:color w:val="000000" w:themeColor="text1"/>
          <w:kern w:val="0"/>
        </w:rPr>
        <w:t>請見</w:t>
      </w:r>
      <w:r w:rsidR="00816EBB" w:rsidRPr="00816EBB">
        <w:rPr>
          <w:rFonts w:eastAsia="標楷體" w:hint="eastAsia"/>
          <w:color w:val="000000"/>
          <w:kern w:val="0"/>
          <w:bdr w:val="single" w:sz="4" w:space="0" w:color="auto" w:frame="1"/>
        </w:rPr>
        <w:t>附件</w:t>
      </w:r>
      <w:r w:rsidR="00816EBB" w:rsidRPr="00816EBB">
        <w:rPr>
          <w:rFonts w:eastAsia="標楷體"/>
          <w:color w:val="000000"/>
          <w:kern w:val="0"/>
          <w:bdr w:val="single" w:sz="4" w:space="0" w:color="auto" w:frame="1"/>
        </w:rPr>
        <w:t>4</w:t>
      </w:r>
      <w:r w:rsidR="00816EBB">
        <w:rPr>
          <w:rFonts w:eastAsia="標楷體" w:hint="eastAsia"/>
          <w:color w:val="000000"/>
          <w:kern w:val="0"/>
        </w:rPr>
        <w:t>，</w:t>
      </w:r>
      <w:r w:rsidR="00AD6E42">
        <w:rPr>
          <w:rFonts w:eastAsia="標楷體" w:hint="eastAsia"/>
          <w:color w:val="000000"/>
        </w:rPr>
        <w:t>內容於會議中以電腦呈現</w:t>
      </w:r>
      <w:r>
        <w:rPr>
          <w:rFonts w:eastAsia="標楷體" w:hint="eastAsia"/>
          <w:color w:val="000000"/>
        </w:rPr>
        <w:t>。</w:t>
      </w:r>
    </w:p>
    <w:p w:rsidR="008B2341" w:rsidRPr="00C744BF" w:rsidRDefault="00FF1571" w:rsidP="00C744BF">
      <w:pPr>
        <w:ind w:left="721" w:hangingChars="300" w:hanging="721"/>
        <w:rPr>
          <w:rFonts w:eastAsia="標楷體"/>
          <w:b/>
          <w:color w:val="000000"/>
        </w:rPr>
      </w:pPr>
      <w:r w:rsidRPr="00C744BF">
        <w:rPr>
          <w:rFonts w:eastAsia="標楷體" w:hint="eastAsia"/>
          <w:b/>
          <w:color w:val="000000" w:themeColor="text1"/>
          <w:kern w:val="0"/>
          <w:highlight w:val="yellow"/>
        </w:rPr>
        <w:t>決議：</w:t>
      </w:r>
      <w:r w:rsidRPr="00C744BF">
        <w:rPr>
          <w:rFonts w:ascii="標楷體" w:eastAsia="標楷體" w:hAnsi="標楷體" w:hint="eastAsia"/>
          <w:b/>
          <w:color w:val="000000" w:themeColor="text1"/>
          <w:highlight w:val="yellow"/>
        </w:rPr>
        <w:t>照案通過。</w:t>
      </w:r>
      <w:r w:rsidR="007650C7" w:rsidRPr="00C744BF">
        <w:rPr>
          <w:rFonts w:ascii="標楷體" w:eastAsia="標楷體" w:hAnsi="標楷體" w:hint="eastAsia"/>
          <w:b/>
          <w:color w:val="000000" w:themeColor="text1"/>
          <w:highlight w:val="yellow"/>
        </w:rPr>
        <w:t>每月飼養量已增加於「前一年度動物實驗申請人實際應用動物調查表」（前一年度動物實驗申請人實際應用動物調查表）</w:t>
      </w:r>
      <w:r w:rsidR="00C744BF">
        <w:rPr>
          <w:rFonts w:ascii="標楷體" w:eastAsia="標楷體" w:hAnsi="標楷體" w:hint="eastAsia"/>
          <w:b/>
          <w:color w:val="000000" w:themeColor="text1"/>
          <w:highlight w:val="yellow"/>
        </w:rPr>
        <w:t>。</w:t>
      </w:r>
    </w:p>
    <w:p w:rsidR="00FF1571" w:rsidRPr="00AD6E42" w:rsidRDefault="00FF1571" w:rsidP="00AD6E42">
      <w:pPr>
        <w:ind w:left="720" w:hangingChars="300" w:hanging="720"/>
        <w:rPr>
          <w:rFonts w:eastAsia="標楷體"/>
          <w:color w:val="000000" w:themeColor="text1"/>
          <w:kern w:val="0"/>
        </w:rPr>
      </w:pPr>
    </w:p>
    <w:p w:rsidR="008B2341" w:rsidRPr="004B40E0" w:rsidRDefault="008B2341" w:rsidP="008B2341">
      <w:pPr>
        <w:autoSpaceDE w:val="0"/>
        <w:autoSpaceDN w:val="0"/>
        <w:rPr>
          <w:rFonts w:eastAsia="標楷體"/>
          <w:kern w:val="0"/>
        </w:rPr>
      </w:pPr>
      <w:r w:rsidRPr="004B40E0">
        <w:rPr>
          <w:rFonts w:eastAsia="標楷體"/>
          <w:kern w:val="0"/>
        </w:rPr>
        <w:t>提案</w:t>
      </w:r>
      <w:r>
        <w:rPr>
          <w:rFonts w:eastAsia="標楷體" w:hint="eastAsia"/>
          <w:kern w:val="0"/>
        </w:rPr>
        <w:t>四</w:t>
      </w:r>
    </w:p>
    <w:p w:rsidR="008B2341" w:rsidRPr="004B40E0" w:rsidRDefault="008B2341" w:rsidP="008B2341">
      <w:pPr>
        <w:autoSpaceDE w:val="0"/>
        <w:autoSpaceDN w:val="0"/>
        <w:rPr>
          <w:rFonts w:eastAsia="標楷體"/>
        </w:rPr>
      </w:pPr>
      <w:r w:rsidRPr="004B40E0">
        <w:rPr>
          <w:rFonts w:eastAsia="標楷體"/>
          <w:kern w:val="0"/>
        </w:rPr>
        <w:t>提案單位：</w:t>
      </w:r>
      <w:r w:rsidRPr="004B40E0">
        <w:rPr>
          <w:rFonts w:eastAsia="標楷體"/>
        </w:rPr>
        <w:t>IACUC</w:t>
      </w:r>
      <w:r w:rsidRPr="004B40E0">
        <w:rPr>
          <w:rFonts w:eastAsia="標楷體"/>
        </w:rPr>
        <w:t>管理小組</w:t>
      </w:r>
    </w:p>
    <w:p w:rsidR="008B2341" w:rsidRPr="004B40E0" w:rsidRDefault="008B2341" w:rsidP="008B2341">
      <w:pPr>
        <w:ind w:left="720" w:hangingChars="300" w:hanging="720"/>
        <w:rPr>
          <w:rFonts w:eastAsia="標楷體"/>
        </w:rPr>
      </w:pPr>
      <w:r w:rsidRPr="004B40E0">
        <w:rPr>
          <w:rFonts w:eastAsia="標楷體"/>
          <w:kern w:val="0"/>
        </w:rPr>
        <w:t>案由：</w:t>
      </w:r>
      <w:r w:rsidRPr="00235ED8">
        <w:rPr>
          <w:rFonts w:eastAsia="標楷體"/>
        </w:rPr>
        <w:t>請審議</w:t>
      </w:r>
      <w:r w:rsidRPr="00235ED8">
        <w:rPr>
          <w:rFonts w:eastAsia="標楷體"/>
          <w:bCs/>
          <w:color w:val="000000" w:themeColor="text1"/>
        </w:rPr>
        <w:t>107</w:t>
      </w:r>
      <w:r w:rsidRPr="00235ED8">
        <w:rPr>
          <w:rFonts w:eastAsia="標楷體"/>
          <w:bCs/>
          <w:color w:val="000000" w:themeColor="text1"/>
        </w:rPr>
        <w:t>上半年度動物舍內部查核之結果及改進</w:t>
      </w:r>
      <w:r w:rsidRPr="00235ED8">
        <w:rPr>
          <w:rFonts w:eastAsia="標楷體"/>
          <w:color w:val="000000"/>
        </w:rPr>
        <w:t>。</w:t>
      </w:r>
    </w:p>
    <w:p w:rsidR="008B2341" w:rsidRPr="004B40E0" w:rsidRDefault="008B2341" w:rsidP="00391BA2">
      <w:pPr>
        <w:spacing w:afterLines="50" w:after="180"/>
        <w:ind w:left="720" w:hangingChars="300" w:hanging="720"/>
        <w:rPr>
          <w:rFonts w:eastAsia="標楷體"/>
          <w:color w:val="000000" w:themeColor="text1"/>
          <w:kern w:val="0"/>
        </w:rPr>
      </w:pPr>
      <w:r w:rsidRPr="004B40E0">
        <w:rPr>
          <w:rFonts w:eastAsia="標楷體"/>
          <w:color w:val="000000" w:themeColor="text1"/>
          <w:kern w:val="0"/>
        </w:rPr>
        <w:t>說明：</w:t>
      </w:r>
      <w:r w:rsidR="00751BD4">
        <w:rPr>
          <w:rFonts w:eastAsia="標楷體" w:hint="eastAsia"/>
          <w:bCs/>
          <w:color w:val="000000" w:themeColor="text1"/>
        </w:rPr>
        <w:t>10</w:t>
      </w:r>
      <w:r w:rsidR="008D7E18">
        <w:rPr>
          <w:rFonts w:eastAsia="標楷體" w:hint="eastAsia"/>
          <w:bCs/>
          <w:color w:val="000000" w:themeColor="text1"/>
        </w:rPr>
        <w:t>7</w:t>
      </w:r>
      <w:r w:rsidR="00751BD4">
        <w:rPr>
          <w:rFonts w:eastAsia="標楷體" w:hint="eastAsia"/>
          <w:bCs/>
          <w:color w:val="000000" w:themeColor="text1"/>
        </w:rPr>
        <w:t>上半年度動物舍內部查核之結果</w:t>
      </w:r>
      <w:proofErr w:type="gramStart"/>
      <w:r w:rsidR="00751BD4">
        <w:rPr>
          <w:rFonts w:eastAsia="標楷體" w:hint="eastAsia"/>
          <w:bCs/>
          <w:color w:val="000000" w:themeColor="text1"/>
        </w:rPr>
        <w:t>及舍長回覆</w:t>
      </w:r>
      <w:proofErr w:type="gramEnd"/>
      <w:r w:rsidR="00751BD4">
        <w:rPr>
          <w:rFonts w:eastAsia="標楷體" w:hint="eastAsia"/>
          <w:bCs/>
          <w:color w:val="000000" w:themeColor="text1"/>
        </w:rPr>
        <w:t>如下表所示：</w:t>
      </w:r>
    </w:p>
    <w:tbl>
      <w:tblPr>
        <w:tblW w:w="9750" w:type="dxa"/>
        <w:jc w:val="right"/>
        <w:tblInd w:w="1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910"/>
        <w:gridCol w:w="512"/>
        <w:gridCol w:w="3260"/>
        <w:gridCol w:w="4222"/>
      </w:tblGrid>
      <w:tr w:rsidR="004B16B9" w:rsidRPr="0075601D" w:rsidTr="006038E9">
        <w:trPr>
          <w:trHeight w:val="340"/>
          <w:jc w:val="right"/>
        </w:trPr>
        <w:tc>
          <w:tcPr>
            <w:tcW w:w="846" w:type="dxa"/>
            <w:shd w:val="clear" w:color="auto" w:fill="auto"/>
            <w:vAlign w:val="center"/>
            <w:hideMark/>
          </w:tcPr>
          <w:p w:rsidR="004B16B9" w:rsidRPr="00056F52" w:rsidRDefault="004B16B9" w:rsidP="00FA360F">
            <w:pPr>
              <w:widowControl/>
              <w:jc w:val="center"/>
              <w:rPr>
                <w:rFonts w:eastAsia="標楷體"/>
                <w:bCs/>
                <w:kern w:val="0"/>
              </w:rPr>
            </w:pPr>
            <w:r w:rsidRPr="00056F52">
              <w:rPr>
                <w:rFonts w:eastAsia="標楷體"/>
                <w:bCs/>
                <w:kern w:val="0"/>
              </w:rPr>
              <w:t>動物舍</w:t>
            </w:r>
          </w:p>
        </w:tc>
        <w:tc>
          <w:tcPr>
            <w:tcW w:w="910" w:type="dxa"/>
            <w:shd w:val="clear" w:color="auto" w:fill="auto"/>
            <w:vAlign w:val="center"/>
            <w:hideMark/>
          </w:tcPr>
          <w:p w:rsidR="004B16B9" w:rsidRPr="008F77E7" w:rsidRDefault="004B16B9" w:rsidP="00FA360F">
            <w:pPr>
              <w:widowControl/>
              <w:jc w:val="center"/>
              <w:rPr>
                <w:rFonts w:eastAsia="標楷體"/>
                <w:bCs/>
                <w:kern w:val="0"/>
                <w:sz w:val="20"/>
                <w:szCs w:val="20"/>
              </w:rPr>
            </w:pPr>
            <w:r w:rsidRPr="008F77E7">
              <w:rPr>
                <w:rFonts w:eastAsia="標楷體"/>
                <w:bCs/>
                <w:kern w:val="0"/>
                <w:sz w:val="20"/>
                <w:szCs w:val="20"/>
              </w:rPr>
              <w:t>查核日期</w:t>
            </w:r>
          </w:p>
        </w:tc>
        <w:tc>
          <w:tcPr>
            <w:tcW w:w="512" w:type="dxa"/>
          </w:tcPr>
          <w:p w:rsidR="004B16B9" w:rsidRPr="006038E9" w:rsidRDefault="004B16B9" w:rsidP="000405D0">
            <w:pPr>
              <w:widowControl/>
              <w:jc w:val="center"/>
              <w:rPr>
                <w:rFonts w:eastAsia="標楷體"/>
                <w:bCs/>
                <w:kern w:val="0"/>
                <w:sz w:val="22"/>
              </w:rPr>
            </w:pPr>
            <w:r w:rsidRPr="006038E9">
              <w:rPr>
                <w:rFonts w:eastAsia="標楷體" w:hint="eastAsia"/>
                <w:bCs/>
                <w:kern w:val="0"/>
                <w:sz w:val="22"/>
                <w:szCs w:val="22"/>
              </w:rPr>
              <w:t>結果</w:t>
            </w:r>
          </w:p>
        </w:tc>
        <w:tc>
          <w:tcPr>
            <w:tcW w:w="3260" w:type="dxa"/>
            <w:shd w:val="clear" w:color="auto" w:fill="auto"/>
            <w:vAlign w:val="center"/>
            <w:hideMark/>
          </w:tcPr>
          <w:p w:rsidR="004B16B9" w:rsidRPr="00056F52" w:rsidRDefault="004B16B9" w:rsidP="00FA360F">
            <w:pPr>
              <w:widowControl/>
              <w:jc w:val="center"/>
              <w:rPr>
                <w:rFonts w:eastAsia="標楷體"/>
                <w:bCs/>
                <w:kern w:val="0"/>
              </w:rPr>
            </w:pPr>
            <w:r w:rsidRPr="00056F52">
              <w:rPr>
                <w:rFonts w:eastAsia="標楷體"/>
                <w:bCs/>
                <w:kern w:val="0"/>
              </w:rPr>
              <w:t>建議改善事項</w:t>
            </w:r>
          </w:p>
        </w:tc>
        <w:tc>
          <w:tcPr>
            <w:tcW w:w="4222" w:type="dxa"/>
            <w:shd w:val="clear" w:color="auto" w:fill="auto"/>
            <w:vAlign w:val="center"/>
            <w:hideMark/>
          </w:tcPr>
          <w:p w:rsidR="004B16B9" w:rsidRPr="00056F52" w:rsidRDefault="004B16B9" w:rsidP="00FA360F">
            <w:pPr>
              <w:widowControl/>
              <w:jc w:val="center"/>
              <w:rPr>
                <w:rFonts w:eastAsia="標楷體"/>
                <w:bCs/>
                <w:kern w:val="0"/>
              </w:rPr>
            </w:pPr>
            <w:r w:rsidRPr="00056F52">
              <w:rPr>
                <w:rFonts w:eastAsia="標楷體"/>
                <w:bCs/>
                <w:kern w:val="0"/>
              </w:rPr>
              <w:t>改善情形說明</w:t>
            </w:r>
            <w:r w:rsidRPr="0075601D">
              <w:rPr>
                <w:rFonts w:eastAsia="標楷體"/>
                <w:bCs/>
                <w:kern w:val="0"/>
              </w:rPr>
              <w:t>（舍長回覆）</w:t>
            </w:r>
          </w:p>
        </w:tc>
      </w:tr>
      <w:tr w:rsidR="004B16B9" w:rsidRPr="0075601D" w:rsidTr="006038E9">
        <w:trPr>
          <w:trHeight w:val="340"/>
          <w:jc w:val="right"/>
        </w:trPr>
        <w:tc>
          <w:tcPr>
            <w:tcW w:w="846" w:type="dxa"/>
            <w:shd w:val="clear" w:color="auto" w:fill="auto"/>
          </w:tcPr>
          <w:p w:rsidR="004B16B9" w:rsidRPr="00E85E94" w:rsidRDefault="004B16B9" w:rsidP="00E85E94">
            <w:pPr>
              <w:widowControl/>
              <w:rPr>
                <w:rFonts w:eastAsia="標楷體"/>
                <w:bCs/>
                <w:kern w:val="0"/>
                <w:sz w:val="22"/>
              </w:rPr>
            </w:pPr>
            <w:r w:rsidRPr="00E85E94">
              <w:rPr>
                <w:rFonts w:eastAsia="標楷體"/>
                <w:kern w:val="0"/>
                <w:sz w:val="22"/>
                <w:szCs w:val="22"/>
              </w:rPr>
              <w:t>A1</w:t>
            </w:r>
            <w:r w:rsidRPr="00E85E94">
              <w:rPr>
                <w:rFonts w:eastAsia="標楷體"/>
                <w:kern w:val="0"/>
                <w:sz w:val="22"/>
                <w:szCs w:val="22"/>
              </w:rPr>
              <w:t>水生動物舍</w:t>
            </w:r>
          </w:p>
        </w:tc>
        <w:tc>
          <w:tcPr>
            <w:tcW w:w="910" w:type="dxa"/>
            <w:shd w:val="clear" w:color="auto" w:fill="auto"/>
          </w:tcPr>
          <w:p w:rsidR="004B16B9" w:rsidRPr="0075601D" w:rsidRDefault="004B16B9" w:rsidP="00FA360F">
            <w:pPr>
              <w:jc w:val="both"/>
              <w:rPr>
                <w:rFonts w:eastAsia="標楷體"/>
                <w:bCs/>
              </w:rPr>
            </w:pPr>
            <w:r w:rsidRPr="003D151A">
              <w:rPr>
                <w:rFonts w:eastAsia="標楷體"/>
                <w:bCs/>
              </w:rPr>
              <w:t>107/3/1</w:t>
            </w:r>
          </w:p>
        </w:tc>
        <w:tc>
          <w:tcPr>
            <w:tcW w:w="512" w:type="dxa"/>
          </w:tcPr>
          <w:p w:rsidR="000405D0" w:rsidRDefault="004B16B9" w:rsidP="000405D0">
            <w:pPr>
              <w:jc w:val="both"/>
              <w:rPr>
                <w:rFonts w:eastAsia="標楷體"/>
              </w:rPr>
            </w:pPr>
            <w:r w:rsidRPr="004B16B9">
              <w:rPr>
                <w:rFonts w:eastAsia="標楷體" w:hint="eastAsia"/>
              </w:rPr>
              <w:t>優</w:t>
            </w:r>
          </w:p>
          <w:p w:rsidR="004B16B9" w:rsidRDefault="004B16B9" w:rsidP="000405D0">
            <w:pPr>
              <w:jc w:val="both"/>
              <w:rPr>
                <w:rFonts w:ascii="標楷體" w:eastAsia="標楷體" w:hAnsi="標楷體"/>
              </w:rPr>
            </w:pPr>
            <w:r>
              <w:rPr>
                <w:rFonts w:eastAsia="標楷體" w:hint="eastAsia"/>
              </w:rPr>
              <w:t>93.</w:t>
            </w:r>
            <w:r w:rsidR="002B7D1C">
              <w:rPr>
                <w:rFonts w:eastAsia="標楷體" w:hint="eastAsia"/>
              </w:rPr>
              <w:t>3</w:t>
            </w:r>
          </w:p>
        </w:tc>
        <w:tc>
          <w:tcPr>
            <w:tcW w:w="3260" w:type="dxa"/>
            <w:shd w:val="clear" w:color="auto" w:fill="auto"/>
          </w:tcPr>
          <w:p w:rsidR="004B16B9" w:rsidRPr="0075601D" w:rsidRDefault="004A0731" w:rsidP="00FA360F">
            <w:pPr>
              <w:jc w:val="both"/>
              <w:rPr>
                <w:rFonts w:ascii="標楷體" w:eastAsia="標楷體" w:hAnsi="標楷體" w:cs="新細明體"/>
              </w:rPr>
            </w:pPr>
            <w:r w:rsidRPr="004A0731">
              <w:rPr>
                <w:rFonts w:ascii="標楷體" w:eastAsia="標楷體" w:hAnsi="標楷體" w:hint="eastAsia"/>
              </w:rPr>
              <w:t>環境設施及管理良好。出入動物舍週遭之環境</w:t>
            </w:r>
            <w:proofErr w:type="gramStart"/>
            <w:r w:rsidRPr="004A0731">
              <w:rPr>
                <w:rFonts w:ascii="標楷體" w:eastAsia="標楷體" w:hAnsi="標楷體" w:hint="eastAsia"/>
              </w:rPr>
              <w:t>可酌於加強</w:t>
            </w:r>
            <w:proofErr w:type="gramEnd"/>
            <w:r w:rsidRPr="004A0731">
              <w:rPr>
                <w:rFonts w:ascii="標楷體" w:eastAsia="標楷體" w:hAnsi="標楷體" w:hint="eastAsia"/>
              </w:rPr>
              <w:t>。</w:t>
            </w:r>
          </w:p>
        </w:tc>
        <w:tc>
          <w:tcPr>
            <w:tcW w:w="4222" w:type="dxa"/>
            <w:shd w:val="clear" w:color="auto" w:fill="auto"/>
          </w:tcPr>
          <w:p w:rsidR="004B16B9" w:rsidRPr="0075601D" w:rsidRDefault="004B16B9" w:rsidP="00FA360F">
            <w:pPr>
              <w:widowControl/>
              <w:jc w:val="both"/>
              <w:rPr>
                <w:rFonts w:eastAsia="標楷體"/>
                <w:bCs/>
                <w:kern w:val="0"/>
              </w:rPr>
            </w:pPr>
            <w:r w:rsidRPr="003D151A">
              <w:rPr>
                <w:rFonts w:eastAsia="標楷體" w:hint="eastAsia"/>
                <w:bCs/>
                <w:kern w:val="0"/>
              </w:rPr>
              <w:t>已遵照委員建議進行改善。</w:t>
            </w:r>
          </w:p>
        </w:tc>
      </w:tr>
      <w:tr w:rsidR="004B16B9" w:rsidRPr="0075601D" w:rsidTr="006038E9">
        <w:trPr>
          <w:trHeight w:val="340"/>
          <w:jc w:val="right"/>
        </w:trPr>
        <w:tc>
          <w:tcPr>
            <w:tcW w:w="846" w:type="dxa"/>
            <w:shd w:val="clear" w:color="auto" w:fill="auto"/>
          </w:tcPr>
          <w:p w:rsidR="004B16B9" w:rsidRPr="000405D0" w:rsidRDefault="004B16B9" w:rsidP="000405D0">
            <w:pPr>
              <w:widowControl/>
              <w:rPr>
                <w:rFonts w:eastAsia="標楷體"/>
                <w:bCs/>
                <w:kern w:val="0"/>
                <w:sz w:val="22"/>
              </w:rPr>
            </w:pPr>
            <w:r w:rsidRPr="000405D0">
              <w:rPr>
                <w:rFonts w:eastAsia="標楷體"/>
                <w:kern w:val="0"/>
                <w:sz w:val="22"/>
                <w:szCs w:val="22"/>
              </w:rPr>
              <w:t>B1</w:t>
            </w:r>
            <w:r w:rsidRPr="000405D0">
              <w:rPr>
                <w:rFonts w:eastAsia="標楷體"/>
                <w:kern w:val="0"/>
                <w:sz w:val="22"/>
                <w:szCs w:val="22"/>
              </w:rPr>
              <w:t>實驗動物舍</w:t>
            </w:r>
          </w:p>
        </w:tc>
        <w:tc>
          <w:tcPr>
            <w:tcW w:w="910" w:type="dxa"/>
            <w:shd w:val="clear" w:color="auto" w:fill="auto"/>
          </w:tcPr>
          <w:p w:rsidR="004B16B9" w:rsidRPr="0075601D" w:rsidRDefault="004B16B9" w:rsidP="00FA360F">
            <w:pPr>
              <w:jc w:val="both"/>
              <w:rPr>
                <w:rFonts w:eastAsia="標楷體"/>
                <w:bCs/>
              </w:rPr>
            </w:pPr>
            <w:r>
              <w:rPr>
                <w:rFonts w:eastAsia="標楷體" w:hint="eastAsia"/>
                <w:bCs/>
              </w:rPr>
              <w:t>107</w:t>
            </w:r>
            <w:r w:rsidRPr="004B16B9">
              <w:rPr>
                <w:rFonts w:eastAsia="標楷體"/>
                <w:bCs/>
              </w:rPr>
              <w:t>/2/22</w:t>
            </w:r>
          </w:p>
        </w:tc>
        <w:tc>
          <w:tcPr>
            <w:tcW w:w="512" w:type="dxa"/>
          </w:tcPr>
          <w:p w:rsidR="000405D0" w:rsidRDefault="004B16B9" w:rsidP="000405D0">
            <w:pPr>
              <w:jc w:val="both"/>
              <w:rPr>
                <w:rFonts w:eastAsia="標楷體"/>
              </w:rPr>
            </w:pPr>
            <w:r w:rsidRPr="004B16B9">
              <w:rPr>
                <w:rFonts w:eastAsia="標楷體" w:hint="eastAsia"/>
              </w:rPr>
              <w:t>優</w:t>
            </w:r>
          </w:p>
          <w:p w:rsidR="004B16B9" w:rsidRPr="004B16B9" w:rsidRDefault="004B16B9" w:rsidP="000405D0">
            <w:pPr>
              <w:jc w:val="both"/>
              <w:rPr>
                <w:rFonts w:eastAsia="標楷體"/>
              </w:rPr>
            </w:pPr>
            <w:r>
              <w:rPr>
                <w:rFonts w:eastAsia="標楷體" w:hint="eastAsia"/>
              </w:rPr>
              <w:t>93.</w:t>
            </w:r>
            <w:r w:rsidR="002B7D1C">
              <w:rPr>
                <w:rFonts w:eastAsia="標楷體" w:hint="eastAsia"/>
              </w:rPr>
              <w:t>5</w:t>
            </w:r>
          </w:p>
        </w:tc>
        <w:tc>
          <w:tcPr>
            <w:tcW w:w="3260" w:type="dxa"/>
            <w:shd w:val="clear" w:color="auto" w:fill="auto"/>
          </w:tcPr>
          <w:p w:rsidR="004B16B9" w:rsidRDefault="004B16B9" w:rsidP="002913F8">
            <w:pPr>
              <w:pStyle w:val="a8"/>
              <w:numPr>
                <w:ilvl w:val="1"/>
                <w:numId w:val="4"/>
              </w:numPr>
              <w:ind w:leftChars="0" w:left="284" w:hanging="284"/>
              <w:jc w:val="both"/>
              <w:rPr>
                <w:rFonts w:eastAsia="標楷體"/>
              </w:rPr>
            </w:pPr>
            <w:r w:rsidRPr="003D151A">
              <w:rPr>
                <w:rFonts w:eastAsia="標楷體" w:hint="eastAsia"/>
              </w:rPr>
              <w:t>發電機組應有備用機組</w:t>
            </w:r>
            <w:r w:rsidRPr="003D151A">
              <w:rPr>
                <w:rFonts w:eastAsia="標楷體" w:hint="eastAsia"/>
              </w:rPr>
              <w:t>,</w:t>
            </w:r>
            <w:r w:rsidRPr="003D151A">
              <w:rPr>
                <w:rFonts w:eastAsia="標楷體" w:hint="eastAsia"/>
              </w:rPr>
              <w:t>以防跳電時無備用電源</w:t>
            </w:r>
            <w:r>
              <w:rPr>
                <w:rFonts w:eastAsia="標楷體" w:hint="eastAsia"/>
              </w:rPr>
              <w:t>。</w:t>
            </w:r>
          </w:p>
          <w:p w:rsidR="004B16B9" w:rsidRDefault="004B16B9" w:rsidP="002913F8">
            <w:pPr>
              <w:pStyle w:val="a8"/>
              <w:numPr>
                <w:ilvl w:val="1"/>
                <w:numId w:val="4"/>
              </w:numPr>
              <w:ind w:leftChars="0" w:left="284" w:hanging="284"/>
              <w:jc w:val="both"/>
              <w:rPr>
                <w:rFonts w:eastAsia="標楷體"/>
              </w:rPr>
            </w:pPr>
            <w:r w:rsidRPr="003D151A">
              <w:rPr>
                <w:rFonts w:eastAsia="標楷體" w:hint="eastAsia"/>
              </w:rPr>
              <w:t>發電機室通風問題仍應繼續改善</w:t>
            </w:r>
            <w:r>
              <w:rPr>
                <w:rFonts w:eastAsia="標楷體" w:hint="eastAsia"/>
              </w:rPr>
              <w:t>。</w:t>
            </w:r>
          </w:p>
          <w:p w:rsidR="004B16B9" w:rsidRDefault="004B16B9" w:rsidP="002913F8">
            <w:pPr>
              <w:pStyle w:val="a8"/>
              <w:numPr>
                <w:ilvl w:val="1"/>
                <w:numId w:val="4"/>
              </w:numPr>
              <w:ind w:leftChars="0" w:left="284" w:hanging="284"/>
              <w:jc w:val="both"/>
              <w:rPr>
                <w:rFonts w:eastAsia="標楷體"/>
              </w:rPr>
            </w:pPr>
            <w:r w:rsidRPr="003D151A">
              <w:rPr>
                <w:rFonts w:eastAsia="標楷體" w:hint="eastAsia"/>
              </w:rPr>
              <w:t>部分</w:t>
            </w:r>
            <w:proofErr w:type="gramStart"/>
            <w:r w:rsidRPr="003D151A">
              <w:rPr>
                <w:rFonts w:eastAsia="標楷體" w:hint="eastAsia"/>
              </w:rPr>
              <w:t>籠架老舊宜</w:t>
            </w:r>
            <w:proofErr w:type="gramEnd"/>
            <w:r w:rsidRPr="003D151A">
              <w:rPr>
                <w:rFonts w:eastAsia="標楷體" w:hint="eastAsia"/>
              </w:rPr>
              <w:t>更新固定</w:t>
            </w:r>
            <w:r>
              <w:rPr>
                <w:rFonts w:eastAsia="標楷體" w:hint="eastAsia"/>
              </w:rPr>
              <w:t>。</w:t>
            </w:r>
          </w:p>
          <w:p w:rsidR="004B16B9" w:rsidRDefault="004B16B9" w:rsidP="002913F8">
            <w:pPr>
              <w:pStyle w:val="a8"/>
              <w:numPr>
                <w:ilvl w:val="1"/>
                <w:numId w:val="4"/>
              </w:numPr>
              <w:ind w:leftChars="0" w:left="284" w:hanging="284"/>
              <w:jc w:val="both"/>
              <w:rPr>
                <w:rFonts w:eastAsia="標楷體"/>
              </w:rPr>
            </w:pPr>
            <w:r w:rsidRPr="003D151A">
              <w:rPr>
                <w:rFonts w:eastAsia="標楷體" w:hint="eastAsia"/>
              </w:rPr>
              <w:t>飼料貯存冷藏問題亦應改善</w:t>
            </w:r>
            <w:r>
              <w:rPr>
                <w:rFonts w:eastAsia="標楷體" w:hint="eastAsia"/>
              </w:rPr>
              <w:t>。</w:t>
            </w:r>
          </w:p>
          <w:p w:rsidR="004B16B9" w:rsidRPr="003D151A" w:rsidRDefault="004B16B9" w:rsidP="002913F8">
            <w:pPr>
              <w:pStyle w:val="a8"/>
              <w:numPr>
                <w:ilvl w:val="1"/>
                <w:numId w:val="4"/>
              </w:numPr>
              <w:ind w:leftChars="0" w:left="284" w:hanging="284"/>
              <w:jc w:val="both"/>
              <w:rPr>
                <w:rFonts w:eastAsia="標楷體"/>
              </w:rPr>
            </w:pPr>
            <w:r w:rsidRPr="003D151A">
              <w:rPr>
                <w:rFonts w:eastAsia="標楷體" w:hint="eastAsia"/>
              </w:rPr>
              <w:t>動物廢棄飼料與糞便等之處理宜再考量</w:t>
            </w:r>
            <w:r>
              <w:rPr>
                <w:rFonts w:eastAsia="標楷體" w:hint="eastAsia"/>
              </w:rPr>
              <w:t>。</w:t>
            </w:r>
          </w:p>
        </w:tc>
        <w:tc>
          <w:tcPr>
            <w:tcW w:w="4222" w:type="dxa"/>
            <w:shd w:val="clear" w:color="auto" w:fill="auto"/>
          </w:tcPr>
          <w:p w:rsidR="004A0731" w:rsidRDefault="004A0731" w:rsidP="004A0731">
            <w:pPr>
              <w:pStyle w:val="a8"/>
              <w:ind w:leftChars="0" w:left="0"/>
              <w:jc w:val="both"/>
              <w:rPr>
                <w:rFonts w:eastAsia="標楷體"/>
              </w:rPr>
            </w:pPr>
            <w:r w:rsidRPr="004A0731">
              <w:rPr>
                <w:rFonts w:eastAsia="標楷體" w:hint="eastAsia"/>
              </w:rPr>
              <w:t>感謝委員積極</w:t>
            </w:r>
            <w:proofErr w:type="gramStart"/>
            <w:r w:rsidRPr="004A0731">
              <w:rPr>
                <w:rFonts w:eastAsia="標楷體" w:hint="eastAsia"/>
              </w:rPr>
              <w:t>協助本舍提升</w:t>
            </w:r>
            <w:proofErr w:type="gramEnd"/>
            <w:r w:rsidRPr="004A0731">
              <w:rPr>
                <w:rFonts w:eastAsia="標楷體" w:hint="eastAsia"/>
              </w:rPr>
              <w:t>動物照護之軟硬體規格。針對委員疑問，</w:t>
            </w:r>
            <w:proofErr w:type="gramStart"/>
            <w:r w:rsidRPr="004A0731">
              <w:rPr>
                <w:rFonts w:eastAsia="標楷體" w:hint="eastAsia"/>
              </w:rPr>
              <w:t>本舍回覆</w:t>
            </w:r>
            <w:proofErr w:type="gramEnd"/>
            <w:r w:rsidRPr="004A0731">
              <w:rPr>
                <w:rFonts w:eastAsia="標楷體" w:hint="eastAsia"/>
              </w:rPr>
              <w:t>如下：</w:t>
            </w:r>
          </w:p>
          <w:p w:rsidR="004A0731" w:rsidRDefault="000E0B92" w:rsidP="002913F8">
            <w:pPr>
              <w:pStyle w:val="a8"/>
              <w:numPr>
                <w:ilvl w:val="0"/>
                <w:numId w:val="5"/>
              </w:numPr>
              <w:ind w:leftChars="0" w:left="284" w:hanging="284"/>
              <w:jc w:val="both"/>
              <w:rPr>
                <w:rFonts w:eastAsia="標楷體"/>
              </w:rPr>
            </w:pPr>
            <w:r w:rsidRPr="000E0B92">
              <w:rPr>
                <w:rFonts w:eastAsia="標楷體" w:hint="eastAsia"/>
              </w:rPr>
              <w:t>本館發電機為消防設備逃生用，僅能運行幾小時，不能長時間運轉，必須關機休息後再人工啟動，若有機會，將循管道爭取經費，期望可以</w:t>
            </w:r>
            <w:proofErr w:type="gramStart"/>
            <w:r w:rsidRPr="000E0B92">
              <w:rPr>
                <w:rFonts w:eastAsia="標楷體" w:hint="eastAsia"/>
              </w:rPr>
              <w:t>汰</w:t>
            </w:r>
            <w:proofErr w:type="gramEnd"/>
            <w:r w:rsidRPr="000E0B92">
              <w:rPr>
                <w:rFonts w:eastAsia="標楷體" w:hint="eastAsia"/>
              </w:rPr>
              <w:t>換或購置備用電源備。</w:t>
            </w:r>
          </w:p>
          <w:p w:rsidR="000E0B92" w:rsidRDefault="000E0B92" w:rsidP="002913F8">
            <w:pPr>
              <w:pStyle w:val="a8"/>
              <w:numPr>
                <w:ilvl w:val="0"/>
                <w:numId w:val="5"/>
              </w:numPr>
              <w:ind w:leftChars="0" w:left="284" w:hanging="284"/>
              <w:jc w:val="both"/>
              <w:rPr>
                <w:rFonts w:eastAsia="標楷體"/>
              </w:rPr>
            </w:pPr>
            <w:r w:rsidRPr="000E0B92">
              <w:rPr>
                <w:rFonts w:eastAsia="標楷體" w:hint="eastAsia"/>
              </w:rPr>
              <w:t>發電機室通風不佳，運作時散熱不良容易造成機組過熱當機，若有機會，將循管道爭取經費，加裝抽風機來改善通風散熱問題。</w:t>
            </w:r>
          </w:p>
          <w:p w:rsidR="000E0B92" w:rsidRDefault="000E0B92" w:rsidP="002913F8">
            <w:pPr>
              <w:pStyle w:val="a8"/>
              <w:numPr>
                <w:ilvl w:val="0"/>
                <w:numId w:val="5"/>
              </w:numPr>
              <w:ind w:leftChars="0" w:left="284" w:hanging="284"/>
              <w:jc w:val="both"/>
              <w:rPr>
                <w:rFonts w:eastAsia="標楷體"/>
              </w:rPr>
            </w:pPr>
            <w:r w:rsidRPr="000E0B92">
              <w:rPr>
                <w:rFonts w:eastAsia="標楷體" w:hint="eastAsia"/>
              </w:rPr>
              <w:t>目前部分</w:t>
            </w:r>
            <w:proofErr w:type="gramStart"/>
            <w:r w:rsidRPr="000E0B92">
              <w:rPr>
                <w:rFonts w:eastAsia="標楷體" w:hint="eastAsia"/>
              </w:rPr>
              <w:t>簡易籠架</w:t>
            </w:r>
            <w:proofErr w:type="gramEnd"/>
            <w:r w:rsidRPr="000E0B92">
              <w:rPr>
                <w:rFonts w:eastAsia="標楷體" w:hint="eastAsia"/>
              </w:rPr>
              <w:t>有鏽蝕及易晃動，若有經費將更新為底座堅固之</w:t>
            </w:r>
            <w:proofErr w:type="gramStart"/>
            <w:r w:rsidRPr="000E0B92">
              <w:rPr>
                <w:rFonts w:eastAsia="標楷體" w:hint="eastAsia"/>
              </w:rPr>
              <w:t>不鏽鋼籠架</w:t>
            </w:r>
            <w:proofErr w:type="gramEnd"/>
            <w:r w:rsidRPr="000E0B92">
              <w:rPr>
                <w:rFonts w:eastAsia="標楷體" w:hint="eastAsia"/>
              </w:rPr>
              <w:t>。</w:t>
            </w:r>
          </w:p>
          <w:p w:rsidR="000E0B92" w:rsidRDefault="000E0B92" w:rsidP="002913F8">
            <w:pPr>
              <w:pStyle w:val="a8"/>
              <w:numPr>
                <w:ilvl w:val="0"/>
                <w:numId w:val="5"/>
              </w:numPr>
              <w:ind w:leftChars="0" w:left="284" w:hanging="284"/>
              <w:jc w:val="both"/>
              <w:rPr>
                <w:rFonts w:eastAsia="標楷體"/>
              </w:rPr>
            </w:pPr>
            <w:r w:rsidRPr="000E0B92">
              <w:rPr>
                <w:rFonts w:eastAsia="標楷體" w:hint="eastAsia"/>
              </w:rPr>
              <w:t>目前動物飼料儲存處室溫超出儲存溫度，需有動物飼料儲存之冷藏設施以降低動物飼料之變質，若有經費於廠商報價後建議添購冷藏櫃予以儲存。</w:t>
            </w:r>
          </w:p>
          <w:p w:rsidR="008F77E7" w:rsidRPr="000E0B92" w:rsidRDefault="000E0B92" w:rsidP="002913F8">
            <w:pPr>
              <w:pStyle w:val="a8"/>
              <w:numPr>
                <w:ilvl w:val="0"/>
                <w:numId w:val="5"/>
              </w:numPr>
              <w:ind w:leftChars="0" w:left="284" w:hanging="284"/>
              <w:jc w:val="both"/>
              <w:rPr>
                <w:rFonts w:eastAsia="標楷體"/>
              </w:rPr>
            </w:pPr>
            <w:r w:rsidRPr="000E0B92">
              <w:rPr>
                <w:rFonts w:eastAsia="標楷體" w:hint="eastAsia"/>
              </w:rPr>
              <w:t>實驗動物若有使用藥物，其廢棄物處理將依學校環安衛中心藥物廢棄物處理原則處理。</w:t>
            </w:r>
          </w:p>
        </w:tc>
      </w:tr>
      <w:tr w:rsidR="004B16B9" w:rsidRPr="0075601D" w:rsidTr="006038E9">
        <w:trPr>
          <w:trHeight w:val="340"/>
          <w:jc w:val="right"/>
        </w:trPr>
        <w:tc>
          <w:tcPr>
            <w:tcW w:w="846" w:type="dxa"/>
            <w:shd w:val="clear" w:color="auto" w:fill="auto"/>
          </w:tcPr>
          <w:p w:rsidR="004B16B9" w:rsidRPr="000405D0" w:rsidRDefault="004B16B9" w:rsidP="000405D0">
            <w:pPr>
              <w:widowControl/>
              <w:rPr>
                <w:rFonts w:eastAsia="標楷體"/>
                <w:bCs/>
                <w:kern w:val="0"/>
                <w:sz w:val="22"/>
              </w:rPr>
            </w:pPr>
            <w:r w:rsidRPr="000405D0">
              <w:rPr>
                <w:rFonts w:eastAsia="標楷體"/>
                <w:kern w:val="0"/>
                <w:sz w:val="22"/>
                <w:szCs w:val="22"/>
              </w:rPr>
              <w:t>B2</w:t>
            </w:r>
            <w:r w:rsidRPr="000405D0">
              <w:rPr>
                <w:rFonts w:eastAsia="標楷體"/>
                <w:kern w:val="0"/>
                <w:sz w:val="22"/>
                <w:szCs w:val="22"/>
              </w:rPr>
              <w:t>實驗動物舍</w:t>
            </w:r>
          </w:p>
        </w:tc>
        <w:tc>
          <w:tcPr>
            <w:tcW w:w="910" w:type="dxa"/>
            <w:shd w:val="clear" w:color="auto" w:fill="auto"/>
          </w:tcPr>
          <w:p w:rsidR="004B16B9" w:rsidRPr="0075601D" w:rsidRDefault="004B16B9" w:rsidP="00FA360F">
            <w:pPr>
              <w:jc w:val="both"/>
              <w:rPr>
                <w:rFonts w:eastAsia="標楷體"/>
                <w:bCs/>
              </w:rPr>
            </w:pPr>
            <w:r>
              <w:rPr>
                <w:rFonts w:eastAsia="標楷體" w:hint="eastAsia"/>
                <w:bCs/>
              </w:rPr>
              <w:t>107</w:t>
            </w:r>
            <w:r w:rsidRPr="004B16B9">
              <w:rPr>
                <w:rFonts w:eastAsia="標楷體"/>
                <w:bCs/>
              </w:rPr>
              <w:t>/2/22</w:t>
            </w:r>
          </w:p>
        </w:tc>
        <w:tc>
          <w:tcPr>
            <w:tcW w:w="512" w:type="dxa"/>
          </w:tcPr>
          <w:p w:rsidR="000405D0" w:rsidRDefault="004B16B9" w:rsidP="000405D0">
            <w:pPr>
              <w:jc w:val="both"/>
              <w:rPr>
                <w:rFonts w:eastAsia="標楷體"/>
              </w:rPr>
            </w:pPr>
            <w:r w:rsidRPr="004B16B9">
              <w:rPr>
                <w:rFonts w:eastAsia="標楷體" w:hint="eastAsia"/>
              </w:rPr>
              <w:t>優</w:t>
            </w:r>
          </w:p>
          <w:p w:rsidR="004B16B9" w:rsidRPr="004B16B9" w:rsidRDefault="004B16B9" w:rsidP="000405D0">
            <w:pPr>
              <w:jc w:val="both"/>
              <w:rPr>
                <w:rFonts w:eastAsia="標楷體"/>
              </w:rPr>
            </w:pPr>
            <w:r>
              <w:rPr>
                <w:rFonts w:eastAsia="標楷體" w:hint="eastAsia"/>
              </w:rPr>
              <w:t>93.7</w:t>
            </w:r>
          </w:p>
        </w:tc>
        <w:tc>
          <w:tcPr>
            <w:tcW w:w="3260" w:type="dxa"/>
            <w:shd w:val="clear" w:color="auto" w:fill="auto"/>
          </w:tcPr>
          <w:p w:rsidR="004B16B9" w:rsidRPr="0075601D" w:rsidRDefault="004B16B9" w:rsidP="00FA360F">
            <w:pPr>
              <w:jc w:val="both"/>
              <w:rPr>
                <w:rFonts w:eastAsia="標楷體"/>
              </w:rPr>
            </w:pPr>
            <w:r w:rsidRPr="004B16B9">
              <w:rPr>
                <w:rFonts w:eastAsia="標楷體" w:hint="eastAsia"/>
              </w:rPr>
              <w:t>動物舍新增逃生及消防設備完善，環境整潔，然通風排氣欠佳，味道較重。</w:t>
            </w:r>
          </w:p>
        </w:tc>
        <w:tc>
          <w:tcPr>
            <w:tcW w:w="4222" w:type="dxa"/>
            <w:shd w:val="clear" w:color="auto" w:fill="auto"/>
          </w:tcPr>
          <w:p w:rsidR="00C878E9" w:rsidRDefault="00C878E9" w:rsidP="002913F8">
            <w:pPr>
              <w:pStyle w:val="a8"/>
              <w:numPr>
                <w:ilvl w:val="0"/>
                <w:numId w:val="6"/>
              </w:numPr>
              <w:ind w:leftChars="0" w:left="284" w:hanging="284"/>
              <w:jc w:val="both"/>
              <w:rPr>
                <w:rFonts w:eastAsia="標楷體"/>
              </w:rPr>
            </w:pPr>
            <w:r w:rsidRPr="00C878E9">
              <w:rPr>
                <w:rFonts w:eastAsia="標楷體" w:hint="eastAsia"/>
              </w:rPr>
              <w:t>感謝本校</w:t>
            </w:r>
            <w:r w:rsidRPr="00C878E9">
              <w:rPr>
                <w:rFonts w:eastAsia="標楷體" w:hint="eastAsia"/>
              </w:rPr>
              <w:t>IACUC</w:t>
            </w:r>
            <w:r w:rsidRPr="00C878E9">
              <w:rPr>
                <w:rFonts w:eastAsia="標楷體" w:hint="eastAsia"/>
              </w:rPr>
              <w:t>提供逃生指標及消防設備。</w:t>
            </w:r>
          </w:p>
          <w:p w:rsidR="00C878E9" w:rsidRDefault="00C878E9" w:rsidP="002913F8">
            <w:pPr>
              <w:pStyle w:val="a8"/>
              <w:numPr>
                <w:ilvl w:val="0"/>
                <w:numId w:val="6"/>
              </w:numPr>
              <w:ind w:leftChars="0" w:left="284" w:hanging="284"/>
              <w:jc w:val="both"/>
              <w:rPr>
                <w:rFonts w:eastAsia="標楷體"/>
              </w:rPr>
            </w:pPr>
            <w:r w:rsidRPr="00C878E9">
              <w:rPr>
                <w:rFonts w:eastAsia="標楷體" w:hint="eastAsia"/>
              </w:rPr>
              <w:t>動物房飼養部分特殊品系</w:t>
            </w:r>
            <w:r w:rsidRPr="00C878E9">
              <w:rPr>
                <w:rFonts w:eastAsia="標楷體" w:hint="eastAsia"/>
              </w:rPr>
              <w:t>(</w:t>
            </w:r>
            <w:r w:rsidRPr="00C878E9">
              <w:rPr>
                <w:rFonts w:eastAsia="標楷體" w:hint="eastAsia"/>
              </w:rPr>
              <w:t>腎臟泌尿基因缺陷小鼠</w:t>
            </w:r>
            <w:r w:rsidRPr="00C878E9">
              <w:rPr>
                <w:rFonts w:eastAsia="標楷體" w:hint="eastAsia"/>
              </w:rPr>
              <w:t>)</w:t>
            </w:r>
            <w:r w:rsidRPr="00C878E9">
              <w:rPr>
                <w:rFonts w:eastAsia="標楷體" w:hint="eastAsia"/>
              </w:rPr>
              <w:t>，小鼠有較高排尿現象，導致味道較重，實為動物本性。改善方式以增加</w:t>
            </w:r>
            <w:r w:rsidRPr="00C878E9">
              <w:rPr>
                <w:rFonts w:eastAsia="標楷體" w:hint="eastAsia"/>
              </w:rPr>
              <w:t>cage</w:t>
            </w:r>
            <w:r w:rsidRPr="00C878E9">
              <w:rPr>
                <w:rFonts w:eastAsia="標楷體" w:hint="eastAsia"/>
              </w:rPr>
              <w:t>更換頻度，並於動物舍外圍增設</w:t>
            </w:r>
            <w:r>
              <w:rPr>
                <w:rFonts w:eastAsia="標楷體" w:hint="eastAsia"/>
              </w:rPr>
              <w:t>。</w:t>
            </w:r>
          </w:p>
          <w:p w:rsidR="00C878E9" w:rsidRDefault="00C878E9" w:rsidP="002913F8">
            <w:pPr>
              <w:pStyle w:val="a8"/>
              <w:numPr>
                <w:ilvl w:val="0"/>
                <w:numId w:val="6"/>
              </w:numPr>
              <w:ind w:leftChars="0" w:left="284" w:hanging="284"/>
              <w:jc w:val="both"/>
              <w:rPr>
                <w:rFonts w:eastAsia="標楷體"/>
              </w:rPr>
            </w:pPr>
            <w:r w:rsidRPr="00C878E9">
              <w:rPr>
                <w:rFonts w:eastAsia="標楷體" w:hint="eastAsia"/>
              </w:rPr>
              <w:t>3</w:t>
            </w:r>
            <w:r w:rsidRPr="00C878E9">
              <w:rPr>
                <w:rFonts w:eastAsia="標楷體" w:hint="eastAsia"/>
              </w:rPr>
              <w:t>座排風扇加強空氣對流。</w:t>
            </w:r>
          </w:p>
          <w:p w:rsidR="004B16B9" w:rsidRPr="00C878E9" w:rsidRDefault="00C878E9" w:rsidP="002913F8">
            <w:pPr>
              <w:pStyle w:val="a8"/>
              <w:numPr>
                <w:ilvl w:val="0"/>
                <w:numId w:val="6"/>
              </w:numPr>
              <w:ind w:leftChars="0" w:left="284" w:hanging="284"/>
              <w:jc w:val="both"/>
              <w:rPr>
                <w:rFonts w:eastAsia="標楷體"/>
              </w:rPr>
            </w:pPr>
            <w:proofErr w:type="gramStart"/>
            <w:r w:rsidRPr="00C878E9">
              <w:rPr>
                <w:rFonts w:eastAsia="標楷體" w:hint="eastAsia"/>
              </w:rPr>
              <w:lastRenderedPageBreak/>
              <w:t>生農館</w:t>
            </w:r>
            <w:proofErr w:type="gramEnd"/>
            <w:r w:rsidRPr="00C878E9">
              <w:rPr>
                <w:rFonts w:eastAsia="標楷體" w:hint="eastAsia"/>
              </w:rPr>
              <w:t>動物舍空調</w:t>
            </w:r>
            <w:proofErr w:type="gramStart"/>
            <w:r w:rsidRPr="00C878E9">
              <w:rPr>
                <w:rFonts w:eastAsia="標楷體" w:hint="eastAsia"/>
              </w:rPr>
              <w:t>採</w:t>
            </w:r>
            <w:proofErr w:type="gramEnd"/>
            <w:r w:rsidRPr="00C878E9">
              <w:rPr>
                <w:rFonts w:eastAsia="標楷體" w:hint="eastAsia"/>
              </w:rPr>
              <w:t>分離</w:t>
            </w:r>
            <w:proofErr w:type="gramStart"/>
            <w:r w:rsidRPr="00C878E9">
              <w:rPr>
                <w:rFonts w:eastAsia="標楷體" w:hint="eastAsia"/>
              </w:rPr>
              <w:t>吊隱式</w:t>
            </w:r>
            <w:proofErr w:type="gramEnd"/>
            <w:r w:rsidRPr="00C878E9">
              <w:rPr>
                <w:rFonts w:eastAsia="標楷體" w:hint="eastAsia"/>
              </w:rPr>
              <w:t>冷氣，</w:t>
            </w:r>
            <w:r w:rsidRPr="00C878E9">
              <w:rPr>
                <w:rFonts w:eastAsia="標楷體" w:hint="eastAsia"/>
              </w:rPr>
              <w:t>24</w:t>
            </w:r>
            <w:r w:rsidRPr="00C878E9">
              <w:rPr>
                <w:rFonts w:eastAsia="標楷體" w:hint="eastAsia"/>
              </w:rPr>
              <w:t>小時不間斷運行。冷氣設備已超過使用年限。由於設備老舊，</w:t>
            </w:r>
            <w:proofErr w:type="gramStart"/>
            <w:r w:rsidRPr="00C878E9">
              <w:rPr>
                <w:rFonts w:eastAsia="標楷體" w:hint="eastAsia"/>
              </w:rPr>
              <w:t>因此冷房效果</w:t>
            </w:r>
            <w:proofErr w:type="gramEnd"/>
            <w:r w:rsidRPr="00C878E9">
              <w:rPr>
                <w:rFonts w:eastAsia="標楷體" w:hint="eastAsia"/>
              </w:rPr>
              <w:t>較差，供氣不足，且偶爾會出現故障，影響動物福祉與人員在動物房之操作。若有機會，將循管道爭取經費，期望可以</w:t>
            </w:r>
            <w:proofErr w:type="gramStart"/>
            <w:r w:rsidRPr="00C878E9">
              <w:rPr>
                <w:rFonts w:eastAsia="標楷體" w:hint="eastAsia"/>
              </w:rPr>
              <w:t>汰</w:t>
            </w:r>
            <w:proofErr w:type="gramEnd"/>
            <w:r w:rsidRPr="00C878E9">
              <w:rPr>
                <w:rFonts w:eastAsia="標楷體" w:hint="eastAsia"/>
              </w:rPr>
              <w:t>換或改善舊有之設備。</w:t>
            </w:r>
          </w:p>
        </w:tc>
      </w:tr>
      <w:tr w:rsidR="004B16B9" w:rsidRPr="0075601D" w:rsidTr="006038E9">
        <w:trPr>
          <w:trHeight w:val="340"/>
          <w:jc w:val="right"/>
        </w:trPr>
        <w:tc>
          <w:tcPr>
            <w:tcW w:w="846" w:type="dxa"/>
            <w:shd w:val="clear" w:color="auto" w:fill="auto"/>
          </w:tcPr>
          <w:p w:rsidR="004B16B9" w:rsidRPr="000405D0" w:rsidRDefault="004B16B9" w:rsidP="000405D0">
            <w:pPr>
              <w:widowControl/>
              <w:rPr>
                <w:rFonts w:eastAsia="標楷體"/>
                <w:bCs/>
                <w:kern w:val="0"/>
                <w:sz w:val="22"/>
              </w:rPr>
            </w:pPr>
            <w:r w:rsidRPr="000405D0">
              <w:rPr>
                <w:rFonts w:eastAsia="標楷體"/>
                <w:kern w:val="0"/>
                <w:sz w:val="22"/>
                <w:szCs w:val="22"/>
              </w:rPr>
              <w:lastRenderedPageBreak/>
              <w:t>C1</w:t>
            </w:r>
            <w:r w:rsidRPr="000405D0">
              <w:rPr>
                <w:rFonts w:eastAsia="標楷體"/>
                <w:kern w:val="0"/>
                <w:sz w:val="22"/>
                <w:szCs w:val="22"/>
              </w:rPr>
              <w:t>禽類動物舍</w:t>
            </w:r>
          </w:p>
        </w:tc>
        <w:tc>
          <w:tcPr>
            <w:tcW w:w="910" w:type="dxa"/>
            <w:shd w:val="clear" w:color="auto" w:fill="auto"/>
          </w:tcPr>
          <w:p w:rsidR="004B16B9" w:rsidRPr="0075601D" w:rsidRDefault="002B7D1C" w:rsidP="00FA360F">
            <w:pPr>
              <w:jc w:val="both"/>
              <w:rPr>
                <w:rFonts w:eastAsia="標楷體"/>
                <w:bCs/>
              </w:rPr>
            </w:pPr>
            <w:r w:rsidRPr="002B7D1C">
              <w:rPr>
                <w:rFonts w:eastAsia="標楷體"/>
                <w:bCs/>
              </w:rPr>
              <w:t>107/2/1</w:t>
            </w:r>
          </w:p>
        </w:tc>
        <w:tc>
          <w:tcPr>
            <w:tcW w:w="512" w:type="dxa"/>
          </w:tcPr>
          <w:p w:rsidR="000405D0" w:rsidRDefault="002B7D1C" w:rsidP="000405D0">
            <w:pPr>
              <w:jc w:val="both"/>
              <w:rPr>
                <w:rFonts w:eastAsia="標楷體"/>
              </w:rPr>
            </w:pPr>
            <w:r w:rsidRPr="002B7D1C">
              <w:rPr>
                <w:rFonts w:eastAsia="標楷體" w:hint="eastAsia"/>
              </w:rPr>
              <w:t>良</w:t>
            </w:r>
          </w:p>
          <w:p w:rsidR="004B16B9" w:rsidRPr="002B7D1C" w:rsidRDefault="002B7D1C" w:rsidP="000405D0">
            <w:pPr>
              <w:jc w:val="both"/>
              <w:rPr>
                <w:rFonts w:eastAsia="標楷體"/>
              </w:rPr>
            </w:pPr>
            <w:r>
              <w:rPr>
                <w:rFonts w:eastAsia="標楷體" w:hint="eastAsia"/>
              </w:rPr>
              <w:t>89.8</w:t>
            </w:r>
          </w:p>
        </w:tc>
        <w:tc>
          <w:tcPr>
            <w:tcW w:w="3260" w:type="dxa"/>
            <w:shd w:val="clear" w:color="auto" w:fill="auto"/>
          </w:tcPr>
          <w:p w:rsidR="00C878E9" w:rsidRDefault="00C878E9" w:rsidP="002913F8">
            <w:pPr>
              <w:pStyle w:val="a8"/>
              <w:numPr>
                <w:ilvl w:val="0"/>
                <w:numId w:val="3"/>
              </w:numPr>
              <w:ind w:leftChars="0" w:left="284" w:hanging="284"/>
              <w:jc w:val="both"/>
              <w:rPr>
                <w:rFonts w:eastAsia="標楷體"/>
              </w:rPr>
            </w:pPr>
            <w:r w:rsidRPr="00C878E9">
              <w:rPr>
                <w:rFonts w:eastAsia="標楷體" w:hint="eastAsia"/>
              </w:rPr>
              <w:t>屋頂石綿瓦漏水尚未改善。</w:t>
            </w:r>
          </w:p>
          <w:p w:rsidR="00C878E9" w:rsidRDefault="00C878E9" w:rsidP="002913F8">
            <w:pPr>
              <w:pStyle w:val="a8"/>
              <w:numPr>
                <w:ilvl w:val="0"/>
                <w:numId w:val="3"/>
              </w:numPr>
              <w:ind w:leftChars="0" w:left="284" w:hanging="284"/>
              <w:jc w:val="both"/>
              <w:rPr>
                <w:rFonts w:eastAsia="標楷體"/>
              </w:rPr>
            </w:pPr>
            <w:r w:rsidRPr="00C878E9">
              <w:rPr>
                <w:rFonts w:eastAsia="標楷體" w:hint="eastAsia"/>
              </w:rPr>
              <w:t>與外界隔離待加強，建議隔離麻雀進入。</w:t>
            </w:r>
          </w:p>
          <w:p w:rsidR="004B16B9" w:rsidRPr="00C878E9" w:rsidRDefault="00C878E9" w:rsidP="002913F8">
            <w:pPr>
              <w:pStyle w:val="a8"/>
              <w:numPr>
                <w:ilvl w:val="0"/>
                <w:numId w:val="3"/>
              </w:numPr>
              <w:ind w:leftChars="0" w:left="284" w:hanging="284"/>
              <w:jc w:val="both"/>
              <w:rPr>
                <w:rFonts w:eastAsia="標楷體"/>
              </w:rPr>
            </w:pPr>
            <w:proofErr w:type="gramStart"/>
            <w:r w:rsidRPr="00C878E9">
              <w:rPr>
                <w:rFonts w:eastAsia="標楷體" w:hint="eastAsia"/>
              </w:rPr>
              <w:t>籠舍柵欄</w:t>
            </w:r>
            <w:proofErr w:type="gramEnd"/>
            <w:r w:rsidRPr="00C878E9">
              <w:rPr>
                <w:rFonts w:eastAsia="標楷體" w:hint="eastAsia"/>
              </w:rPr>
              <w:t>多處鏽蝕建議改善。</w:t>
            </w:r>
          </w:p>
        </w:tc>
        <w:tc>
          <w:tcPr>
            <w:tcW w:w="4222" w:type="dxa"/>
            <w:shd w:val="clear" w:color="auto" w:fill="auto"/>
          </w:tcPr>
          <w:p w:rsidR="00C878E9" w:rsidRPr="00C878E9" w:rsidRDefault="00C878E9" w:rsidP="002913F8">
            <w:pPr>
              <w:pStyle w:val="a8"/>
              <w:numPr>
                <w:ilvl w:val="0"/>
                <w:numId w:val="7"/>
              </w:numPr>
              <w:ind w:leftChars="0" w:left="284" w:hanging="284"/>
              <w:jc w:val="both"/>
              <w:rPr>
                <w:rFonts w:eastAsia="標楷體"/>
              </w:rPr>
            </w:pPr>
            <w:r w:rsidRPr="00C878E9">
              <w:rPr>
                <w:rFonts w:eastAsia="標楷體" w:hint="eastAsia"/>
                <w:bCs/>
                <w:kern w:val="0"/>
              </w:rPr>
              <w:t>屋頂石棉瓦落水問題已申請學校補助經費改善</w:t>
            </w:r>
            <w:r w:rsidR="008F77E7">
              <w:rPr>
                <w:rFonts w:eastAsia="標楷體" w:hint="eastAsia"/>
                <w:bCs/>
                <w:kern w:val="0"/>
              </w:rPr>
              <w:t>，</w:t>
            </w:r>
            <w:r w:rsidRPr="00C878E9">
              <w:rPr>
                <w:rFonts w:eastAsia="標楷體" w:hint="eastAsia"/>
                <w:bCs/>
                <w:kern w:val="0"/>
              </w:rPr>
              <w:t>另動物試驗場已簽</w:t>
            </w:r>
            <w:proofErr w:type="gramStart"/>
            <w:r w:rsidRPr="00C878E9">
              <w:rPr>
                <w:rFonts w:eastAsia="標楷體" w:hint="eastAsia"/>
                <w:bCs/>
                <w:kern w:val="0"/>
              </w:rPr>
              <w:t>核准畜舍</w:t>
            </w:r>
            <w:proofErr w:type="gramEnd"/>
            <w:r w:rsidRPr="00C878E9">
              <w:rPr>
                <w:rFonts w:eastAsia="標楷體" w:hint="eastAsia"/>
                <w:bCs/>
                <w:kern w:val="0"/>
              </w:rPr>
              <w:t>屋頂加鋪設太陽能板</w:t>
            </w:r>
            <w:r>
              <w:rPr>
                <w:rFonts w:eastAsia="標楷體" w:hint="eastAsia"/>
                <w:bCs/>
                <w:kern w:val="0"/>
              </w:rPr>
              <w:t>，</w:t>
            </w:r>
            <w:r w:rsidRPr="00C878E9">
              <w:rPr>
                <w:rFonts w:eastAsia="標楷體" w:hint="eastAsia"/>
                <w:bCs/>
                <w:kern w:val="0"/>
              </w:rPr>
              <w:t>此落水問題應可解決</w:t>
            </w:r>
            <w:r>
              <w:rPr>
                <w:rFonts w:eastAsia="標楷體" w:hint="eastAsia"/>
                <w:bCs/>
                <w:kern w:val="0"/>
              </w:rPr>
              <w:t>。</w:t>
            </w:r>
          </w:p>
          <w:p w:rsidR="00C878E9" w:rsidRPr="002072E0" w:rsidRDefault="00C878E9" w:rsidP="002913F8">
            <w:pPr>
              <w:pStyle w:val="a8"/>
              <w:numPr>
                <w:ilvl w:val="0"/>
                <w:numId w:val="7"/>
              </w:numPr>
              <w:ind w:leftChars="0" w:left="284" w:hanging="284"/>
              <w:jc w:val="both"/>
              <w:rPr>
                <w:rFonts w:eastAsia="標楷體"/>
              </w:rPr>
            </w:pPr>
            <w:r w:rsidRPr="00C878E9">
              <w:rPr>
                <w:rFonts w:eastAsia="標楷體" w:hint="eastAsia"/>
                <w:bCs/>
                <w:kern w:val="0"/>
              </w:rPr>
              <w:t>如</w:t>
            </w:r>
            <w:proofErr w:type="gramStart"/>
            <w:r w:rsidRPr="00C878E9">
              <w:rPr>
                <w:rFonts w:eastAsia="標楷體" w:hint="eastAsia"/>
                <w:bCs/>
                <w:kern w:val="0"/>
              </w:rPr>
              <w:t>於畜舍</w:t>
            </w:r>
            <w:proofErr w:type="gramEnd"/>
            <w:r w:rsidRPr="00C878E9">
              <w:rPr>
                <w:rFonts w:eastAsia="標楷體" w:hint="eastAsia"/>
                <w:bCs/>
                <w:kern w:val="0"/>
              </w:rPr>
              <w:t>屋頂加鋪設太陽能板</w:t>
            </w:r>
            <w:r>
              <w:rPr>
                <w:rFonts w:eastAsia="標楷體" w:hint="eastAsia"/>
                <w:bCs/>
                <w:kern w:val="0"/>
              </w:rPr>
              <w:t>，</w:t>
            </w:r>
            <w:r w:rsidRPr="00C878E9">
              <w:rPr>
                <w:rFonts w:eastAsia="標楷體" w:hint="eastAsia"/>
                <w:bCs/>
                <w:kern w:val="0"/>
              </w:rPr>
              <w:t>麻雀進入之</w:t>
            </w:r>
            <w:r w:rsidR="00296F6E">
              <w:rPr>
                <w:rFonts w:eastAsia="標楷體" w:hint="eastAsia"/>
                <w:bCs/>
                <w:kern w:val="0"/>
              </w:rPr>
              <w:t>問</w:t>
            </w:r>
            <w:r w:rsidRPr="00C878E9">
              <w:rPr>
                <w:rFonts w:eastAsia="標楷體" w:hint="eastAsia"/>
                <w:bCs/>
                <w:kern w:val="0"/>
              </w:rPr>
              <w:t>題應也可解決</w:t>
            </w:r>
            <w:r w:rsidR="008F77E7">
              <w:rPr>
                <w:rFonts w:eastAsia="標楷體" w:hint="eastAsia"/>
                <w:bCs/>
                <w:kern w:val="0"/>
              </w:rPr>
              <w:t>，</w:t>
            </w:r>
            <w:r w:rsidRPr="00C878E9">
              <w:rPr>
                <w:rFonts w:eastAsia="標楷體" w:hint="eastAsia"/>
                <w:bCs/>
                <w:kern w:val="0"/>
              </w:rPr>
              <w:t>或可加設網子</w:t>
            </w:r>
            <w:r w:rsidRPr="002072E0">
              <w:rPr>
                <w:rFonts w:eastAsia="標楷體" w:hint="eastAsia"/>
                <w:bCs/>
                <w:kern w:val="0"/>
              </w:rPr>
              <w:t>。</w:t>
            </w:r>
          </w:p>
          <w:p w:rsidR="004B16B9" w:rsidRPr="00BC0B64" w:rsidRDefault="00C878E9" w:rsidP="002913F8">
            <w:pPr>
              <w:pStyle w:val="a8"/>
              <w:numPr>
                <w:ilvl w:val="0"/>
                <w:numId w:val="7"/>
              </w:numPr>
              <w:ind w:leftChars="0" w:left="284" w:hanging="284"/>
              <w:jc w:val="both"/>
              <w:rPr>
                <w:rFonts w:eastAsia="標楷體"/>
                <w:color w:val="FF0000"/>
              </w:rPr>
            </w:pPr>
            <w:r w:rsidRPr="002072E0">
              <w:rPr>
                <w:rFonts w:eastAsia="標楷體" w:hint="eastAsia"/>
                <w:bCs/>
                <w:kern w:val="0"/>
              </w:rPr>
              <w:t>因動物試驗場已老舊鏽蝕難免，惟經費蠻大擬申請學校補助經費改善。</w:t>
            </w:r>
            <w:r w:rsidRPr="00BC0B64">
              <w:rPr>
                <w:rFonts w:eastAsia="標楷體"/>
                <w:bCs/>
                <w:color w:val="FF0000"/>
                <w:kern w:val="0"/>
              </w:rPr>
              <w:t xml:space="preserve"> </w:t>
            </w:r>
          </w:p>
        </w:tc>
      </w:tr>
    </w:tbl>
    <w:p w:rsidR="00FF1571" w:rsidRDefault="00FF1571" w:rsidP="00C744BF">
      <w:pPr>
        <w:spacing w:beforeLines="50" w:before="180"/>
        <w:ind w:left="721" w:hangingChars="300" w:hanging="721"/>
        <w:rPr>
          <w:rFonts w:eastAsia="標楷體"/>
          <w:color w:val="000000"/>
        </w:rPr>
      </w:pPr>
      <w:r w:rsidRPr="00C744BF">
        <w:rPr>
          <w:rFonts w:eastAsia="標楷體" w:hint="eastAsia"/>
          <w:b/>
          <w:color w:val="000000" w:themeColor="text1"/>
          <w:kern w:val="0"/>
          <w:highlight w:val="yellow"/>
        </w:rPr>
        <w:t>決議：</w:t>
      </w:r>
      <w:r w:rsidRPr="00C744BF">
        <w:rPr>
          <w:rFonts w:ascii="標楷體" w:eastAsia="標楷體" w:hAnsi="標楷體" w:hint="eastAsia"/>
          <w:b/>
          <w:color w:val="000000" w:themeColor="text1"/>
          <w:highlight w:val="yellow"/>
        </w:rPr>
        <w:t>照案通過。</w:t>
      </w:r>
      <w:r w:rsidR="001952B0" w:rsidRPr="00C744BF">
        <w:rPr>
          <w:rFonts w:eastAsia="標楷體"/>
          <w:b/>
          <w:kern w:val="0"/>
          <w:highlight w:val="yellow"/>
        </w:rPr>
        <w:t>C1</w:t>
      </w:r>
      <w:r w:rsidR="001952B0" w:rsidRPr="00C744BF">
        <w:rPr>
          <w:rFonts w:eastAsia="標楷體"/>
          <w:b/>
          <w:kern w:val="0"/>
          <w:highlight w:val="yellow"/>
        </w:rPr>
        <w:t>禽類動物舍</w:t>
      </w:r>
      <w:proofErr w:type="gramStart"/>
      <w:r w:rsidR="001952B0" w:rsidRPr="00C744BF">
        <w:rPr>
          <w:rFonts w:eastAsia="標楷體" w:hint="eastAsia"/>
          <w:b/>
          <w:kern w:val="0"/>
          <w:highlight w:val="yellow"/>
        </w:rPr>
        <w:t>之</w:t>
      </w:r>
      <w:r w:rsidR="001952B0" w:rsidRPr="00C744BF">
        <w:rPr>
          <w:rFonts w:eastAsia="標楷體" w:hint="eastAsia"/>
          <w:b/>
          <w:highlight w:val="yellow"/>
        </w:rPr>
        <w:t>籠舍</w:t>
      </w:r>
      <w:proofErr w:type="gramEnd"/>
      <w:r w:rsidR="001952B0" w:rsidRPr="00C744BF">
        <w:rPr>
          <w:rFonts w:eastAsia="標楷體" w:hint="eastAsia"/>
          <w:b/>
          <w:highlight w:val="yellow"/>
        </w:rPr>
        <w:t>柵欄多處鏽蝕</w:t>
      </w:r>
      <w:proofErr w:type="gramStart"/>
      <w:r w:rsidR="001952B0" w:rsidRPr="00C744BF">
        <w:rPr>
          <w:rFonts w:eastAsia="標楷體" w:hint="eastAsia"/>
          <w:b/>
          <w:highlight w:val="yellow"/>
        </w:rPr>
        <w:t>請舍長</w:t>
      </w:r>
      <w:proofErr w:type="gramEnd"/>
      <w:r w:rsidR="001952B0" w:rsidRPr="00C744BF">
        <w:rPr>
          <w:rFonts w:eastAsia="標楷體" w:hint="eastAsia"/>
          <w:b/>
          <w:highlight w:val="yellow"/>
        </w:rPr>
        <w:t>先進行估價，再由召集人尋求經費修繕</w:t>
      </w:r>
      <w:r w:rsidRPr="00C744BF">
        <w:rPr>
          <w:rFonts w:eastAsia="標楷體" w:hint="eastAsia"/>
          <w:b/>
          <w:color w:val="000000"/>
          <w:highlight w:val="yellow"/>
        </w:rPr>
        <w:t>。</w:t>
      </w:r>
    </w:p>
    <w:p w:rsidR="00A02696" w:rsidRPr="00FF1571" w:rsidRDefault="00A02696" w:rsidP="00A02696">
      <w:pPr>
        <w:autoSpaceDE w:val="0"/>
        <w:autoSpaceDN w:val="0"/>
        <w:rPr>
          <w:rFonts w:eastAsia="標楷體"/>
          <w:kern w:val="0"/>
        </w:rPr>
      </w:pPr>
    </w:p>
    <w:p w:rsidR="00A02696" w:rsidRPr="004B40E0" w:rsidRDefault="00A02696" w:rsidP="00A02696">
      <w:pPr>
        <w:autoSpaceDE w:val="0"/>
        <w:autoSpaceDN w:val="0"/>
        <w:rPr>
          <w:rFonts w:eastAsia="標楷體"/>
          <w:kern w:val="0"/>
        </w:rPr>
      </w:pPr>
      <w:r w:rsidRPr="004B40E0">
        <w:rPr>
          <w:rFonts w:eastAsia="標楷體"/>
          <w:kern w:val="0"/>
        </w:rPr>
        <w:t>提案</w:t>
      </w:r>
      <w:r>
        <w:rPr>
          <w:rFonts w:eastAsia="標楷體" w:hint="eastAsia"/>
          <w:kern w:val="0"/>
        </w:rPr>
        <w:t>五</w:t>
      </w:r>
    </w:p>
    <w:p w:rsidR="00A02696" w:rsidRPr="004B40E0" w:rsidRDefault="00A02696" w:rsidP="00A02696">
      <w:pPr>
        <w:autoSpaceDE w:val="0"/>
        <w:autoSpaceDN w:val="0"/>
        <w:rPr>
          <w:rFonts w:eastAsia="標楷體"/>
        </w:rPr>
      </w:pPr>
      <w:r w:rsidRPr="004B40E0">
        <w:rPr>
          <w:rFonts w:eastAsia="標楷體"/>
          <w:kern w:val="0"/>
        </w:rPr>
        <w:t>提案單位：</w:t>
      </w:r>
      <w:r w:rsidRPr="004B40E0">
        <w:rPr>
          <w:rFonts w:eastAsia="標楷體"/>
        </w:rPr>
        <w:t>IACUC</w:t>
      </w:r>
      <w:r w:rsidRPr="004B40E0">
        <w:rPr>
          <w:rFonts w:eastAsia="標楷體"/>
        </w:rPr>
        <w:t>管理小組</w:t>
      </w:r>
    </w:p>
    <w:p w:rsidR="00A02696" w:rsidRPr="004B40E0" w:rsidRDefault="00A02696" w:rsidP="00A02696">
      <w:pPr>
        <w:ind w:left="720" w:hangingChars="300" w:hanging="720"/>
        <w:rPr>
          <w:rFonts w:eastAsia="標楷體"/>
        </w:rPr>
      </w:pPr>
      <w:r w:rsidRPr="004B40E0">
        <w:rPr>
          <w:rFonts w:eastAsia="標楷體"/>
          <w:kern w:val="0"/>
        </w:rPr>
        <w:t>案由：</w:t>
      </w:r>
      <w:r w:rsidRPr="00235ED8">
        <w:rPr>
          <w:rFonts w:eastAsia="標楷體"/>
        </w:rPr>
        <w:t>請審議</w:t>
      </w:r>
      <w:r w:rsidR="0064715A">
        <w:rPr>
          <w:rFonts w:eastAsia="標楷體" w:hint="eastAsia"/>
        </w:rPr>
        <w:t>是否修改「</w:t>
      </w:r>
      <w:r w:rsidR="0064715A" w:rsidRPr="0064715A">
        <w:rPr>
          <w:rFonts w:eastAsia="標楷體" w:hint="eastAsia"/>
          <w:bCs/>
          <w:color w:val="000000" w:themeColor="text1"/>
        </w:rPr>
        <w:t>國立嘉義大學實驗動物照護及使用委員會設置及管理辦法</w:t>
      </w:r>
      <w:r w:rsidR="0064715A">
        <w:rPr>
          <w:rFonts w:eastAsia="標楷體" w:hint="eastAsia"/>
          <w:bCs/>
          <w:color w:val="000000" w:themeColor="text1"/>
        </w:rPr>
        <w:t>」</w:t>
      </w:r>
      <w:r w:rsidR="0064715A">
        <w:rPr>
          <w:rFonts w:eastAsia="標楷體" w:hint="eastAsia"/>
          <w:color w:val="000000"/>
        </w:rPr>
        <w:t>中，</w:t>
      </w:r>
      <w:r w:rsidR="0064715A">
        <w:rPr>
          <w:rFonts w:eastAsia="標楷體" w:hint="eastAsia"/>
          <w:color w:val="000000" w:themeColor="text1"/>
          <w:kern w:val="0"/>
        </w:rPr>
        <w:t>第三條</w:t>
      </w:r>
      <w:r w:rsidR="0064715A" w:rsidRPr="0064715A">
        <w:rPr>
          <w:rFonts w:eastAsia="標楷體" w:hint="eastAsia"/>
          <w:color w:val="000000" w:themeColor="text1"/>
          <w:kern w:val="0"/>
        </w:rPr>
        <w:t>本委員會成員</w:t>
      </w:r>
      <w:r w:rsidR="0064715A">
        <w:rPr>
          <w:rFonts w:eastAsia="標楷體" w:hint="eastAsia"/>
          <w:color w:val="000000" w:themeColor="text1"/>
          <w:kern w:val="0"/>
        </w:rPr>
        <w:t>。</w:t>
      </w:r>
    </w:p>
    <w:p w:rsidR="0064715A" w:rsidRDefault="00A02696" w:rsidP="00816EBB">
      <w:pPr>
        <w:pStyle w:val="a8"/>
        <w:ind w:leftChars="0" w:left="567"/>
        <w:jc w:val="both"/>
        <w:rPr>
          <w:rFonts w:eastAsia="標楷體"/>
          <w:color w:val="000000" w:themeColor="text1"/>
          <w:kern w:val="0"/>
        </w:rPr>
      </w:pPr>
      <w:r w:rsidRPr="004B40E0">
        <w:rPr>
          <w:rFonts w:eastAsia="標楷體"/>
          <w:color w:val="000000" w:themeColor="text1"/>
          <w:kern w:val="0"/>
        </w:rPr>
        <w:t>說明：</w:t>
      </w:r>
      <w:r w:rsidR="00816EBB">
        <w:rPr>
          <w:rFonts w:eastAsia="標楷體"/>
          <w:color w:val="000000" w:themeColor="text1"/>
          <w:kern w:val="0"/>
        </w:rPr>
        <w:t xml:space="preserve"> </w:t>
      </w:r>
    </w:p>
    <w:p w:rsidR="00816EBB" w:rsidRDefault="0064715A" w:rsidP="00816EBB">
      <w:pPr>
        <w:pStyle w:val="a8"/>
        <w:numPr>
          <w:ilvl w:val="0"/>
          <w:numId w:val="15"/>
        </w:numPr>
        <w:ind w:leftChars="0" w:left="709"/>
        <w:jc w:val="both"/>
        <w:rPr>
          <w:rFonts w:ascii="標楷體" w:eastAsia="標楷體" w:hAnsi="標楷體"/>
          <w:color w:val="000000" w:themeColor="text1"/>
          <w:kern w:val="0"/>
        </w:rPr>
      </w:pPr>
      <w:r>
        <w:rPr>
          <w:rFonts w:eastAsia="標楷體" w:hint="eastAsia"/>
          <w:color w:val="000000" w:themeColor="text1"/>
          <w:kern w:val="0"/>
        </w:rPr>
        <w:t>原條文為如下所示</w:t>
      </w:r>
      <w:r w:rsidR="00816EBB" w:rsidRPr="00816EBB">
        <w:rPr>
          <w:rFonts w:ascii="標楷體" w:eastAsia="標楷體" w:hAnsi="標楷體" w:hint="eastAsia"/>
          <w:color w:val="000000" w:themeColor="text1"/>
          <w:kern w:val="0"/>
        </w:rPr>
        <w:t>：</w:t>
      </w:r>
    </w:p>
    <w:p w:rsidR="00816EBB" w:rsidRPr="00816EBB" w:rsidRDefault="00816EBB" w:rsidP="00816EBB">
      <w:pPr>
        <w:pStyle w:val="a8"/>
        <w:ind w:leftChars="0" w:left="567"/>
        <w:jc w:val="both"/>
        <w:rPr>
          <w:rFonts w:ascii="標楷體" w:eastAsia="標楷體" w:hAnsi="標楷體"/>
          <w:color w:val="000000" w:themeColor="text1"/>
          <w:kern w:val="0"/>
        </w:rPr>
      </w:pPr>
      <w:r w:rsidRPr="00816EBB">
        <w:rPr>
          <w:rFonts w:eastAsia="標楷體" w:hAnsi="細明體" w:hint="eastAsia"/>
        </w:rPr>
        <w:t>本委員會成員十五人，由本校學術副校長為當然委員兼召集人，生命科學院院長、農學院院長及獸醫學院院長為當然委員，其餘成員由生命科學院院長推薦</w:t>
      </w:r>
      <w:r w:rsidRPr="00816EBB">
        <w:rPr>
          <w:rFonts w:eastAsia="標楷體" w:hAnsi="細明體" w:hint="eastAsia"/>
        </w:rPr>
        <w:t>6</w:t>
      </w:r>
      <w:r w:rsidRPr="00816EBB">
        <w:rPr>
          <w:rFonts w:eastAsia="標楷體" w:hAnsi="細明體" w:hint="eastAsia"/>
        </w:rPr>
        <w:t>名、農學院院長推薦</w:t>
      </w:r>
      <w:r w:rsidRPr="00816EBB">
        <w:rPr>
          <w:rFonts w:eastAsia="標楷體" w:hAnsi="細明體" w:hint="eastAsia"/>
        </w:rPr>
        <w:t>4</w:t>
      </w:r>
      <w:r w:rsidRPr="00816EBB">
        <w:rPr>
          <w:rFonts w:eastAsia="標楷體" w:hAnsi="細明體" w:hint="eastAsia"/>
        </w:rPr>
        <w:t>名及獸醫學院院長推薦</w:t>
      </w:r>
      <w:r w:rsidRPr="00816EBB">
        <w:rPr>
          <w:rFonts w:eastAsia="標楷體" w:hAnsi="細明體" w:hint="eastAsia"/>
        </w:rPr>
        <w:t>1</w:t>
      </w:r>
      <w:r w:rsidRPr="00816EBB">
        <w:rPr>
          <w:rFonts w:eastAsia="標楷體" w:hAnsi="細明體" w:hint="eastAsia"/>
        </w:rPr>
        <w:t>名，包含一名非動物實驗專業領域，成員中應包括獸醫師或經中央主管機關指定動物實驗管理訓練合格之專業人員，由學術副校長辦公室彙整簽請校長核聘擔任之。</w:t>
      </w:r>
    </w:p>
    <w:p w:rsidR="00816EBB" w:rsidRPr="001952B0" w:rsidRDefault="00816EBB" w:rsidP="00816EBB">
      <w:pPr>
        <w:pStyle w:val="a8"/>
        <w:ind w:leftChars="0" w:left="567"/>
        <w:jc w:val="both"/>
        <w:rPr>
          <w:rFonts w:eastAsia="標楷體" w:hAnsi="細明體"/>
        </w:rPr>
      </w:pPr>
      <w:r w:rsidRPr="001952B0">
        <w:rPr>
          <w:rFonts w:eastAsia="標楷體" w:hAnsi="細明體" w:hint="eastAsia"/>
        </w:rPr>
        <w:t>前項獸醫師或專業人員自擔任委員會成員之日起，應每三年至少接受一次經中央主管機關指定之動物實驗管理訓練，並取得合格證書，始得繼續擔任委員會成員。</w:t>
      </w:r>
    </w:p>
    <w:p w:rsidR="00816EBB" w:rsidRPr="00816EBB" w:rsidRDefault="00816EBB" w:rsidP="00816EBB">
      <w:pPr>
        <w:autoSpaceDE w:val="0"/>
        <w:autoSpaceDN w:val="0"/>
        <w:ind w:leftChars="236" w:left="566"/>
        <w:rPr>
          <w:rFonts w:eastAsia="標楷體"/>
          <w:color w:val="000000" w:themeColor="text1"/>
          <w:kern w:val="0"/>
        </w:rPr>
      </w:pPr>
      <w:r w:rsidRPr="00816EBB">
        <w:rPr>
          <w:rFonts w:eastAsia="標楷體" w:hAnsi="細明體" w:hint="eastAsia"/>
        </w:rPr>
        <w:t>本委員會組成後三十日內，應將機構名稱、地址、成員</w:t>
      </w:r>
      <w:r w:rsidRPr="00816EBB">
        <w:rPr>
          <w:rFonts w:eastAsia="標楷體" w:hAnsi="細明體" w:hint="eastAsia"/>
          <w:color w:val="000000"/>
        </w:rPr>
        <w:t>名冊及動物房舍地址報所屬縣</w:t>
      </w:r>
      <w:r w:rsidRPr="00816EBB">
        <w:rPr>
          <w:rFonts w:eastAsia="標楷體" w:hAnsi="細明體" w:hint="eastAsia"/>
          <w:color w:val="000000"/>
        </w:rPr>
        <w:t>(</w:t>
      </w:r>
      <w:r w:rsidRPr="00816EBB">
        <w:rPr>
          <w:rFonts w:eastAsia="標楷體" w:hAnsi="細明體" w:hint="eastAsia"/>
          <w:color w:val="000000"/>
        </w:rPr>
        <w:t>市</w:t>
      </w:r>
      <w:r w:rsidRPr="00816EBB">
        <w:rPr>
          <w:rFonts w:eastAsia="標楷體" w:hAnsi="細明體" w:hint="eastAsia"/>
          <w:color w:val="000000"/>
        </w:rPr>
        <w:t>)</w:t>
      </w:r>
      <w:r w:rsidRPr="00816EBB">
        <w:rPr>
          <w:rFonts w:eastAsia="標楷體" w:hAnsi="細明體" w:hint="eastAsia"/>
          <w:color w:val="000000"/>
        </w:rPr>
        <w:t>主管機關核轉中央主管機關備查，異動時亦同。本委員會成員依學年度聘任，其聘期二年，期滿得連任。</w:t>
      </w:r>
    </w:p>
    <w:p w:rsidR="00A02696" w:rsidRDefault="001952B0" w:rsidP="00816EBB">
      <w:pPr>
        <w:pStyle w:val="a8"/>
        <w:numPr>
          <w:ilvl w:val="0"/>
          <w:numId w:val="15"/>
        </w:numPr>
        <w:autoSpaceDE w:val="0"/>
        <w:autoSpaceDN w:val="0"/>
        <w:ind w:leftChars="0" w:left="567"/>
        <w:rPr>
          <w:rFonts w:eastAsia="標楷體"/>
          <w:color w:val="000000" w:themeColor="text1"/>
          <w:kern w:val="0"/>
        </w:rPr>
      </w:pPr>
      <w:r w:rsidRPr="001952B0">
        <w:rPr>
          <w:rFonts w:eastAsia="標楷體" w:hint="eastAsia"/>
          <w:color w:val="000000" w:themeColor="text1"/>
          <w:kern w:val="0"/>
        </w:rPr>
        <w:t>因</w:t>
      </w:r>
      <w:r w:rsidRPr="001952B0">
        <w:rPr>
          <w:rFonts w:eastAsia="標楷體" w:hint="eastAsia"/>
          <w:color w:val="000000" w:themeColor="text1"/>
          <w:kern w:val="0"/>
        </w:rPr>
        <w:t>IACUC</w:t>
      </w:r>
      <w:r w:rsidRPr="001952B0">
        <w:rPr>
          <w:rFonts w:eastAsia="標楷體" w:hint="eastAsia"/>
          <w:color w:val="000000" w:themeColor="text1"/>
          <w:kern w:val="0"/>
        </w:rPr>
        <w:t>需要專業之獸醫師，例如</w:t>
      </w:r>
      <w:r w:rsidRPr="001952B0">
        <w:rPr>
          <w:rFonts w:eastAsia="標楷體"/>
          <w:color w:val="000000" w:themeColor="text1"/>
          <w:kern w:val="0"/>
        </w:rPr>
        <w:t>屏東科技大學</w:t>
      </w:r>
      <w:r w:rsidRPr="001952B0">
        <w:rPr>
          <w:rFonts w:eastAsia="標楷體" w:hint="eastAsia"/>
          <w:color w:val="000000" w:themeColor="text1"/>
          <w:kern w:val="0"/>
        </w:rPr>
        <w:t>由</w:t>
      </w:r>
      <w:r w:rsidRPr="001952B0">
        <w:rPr>
          <w:rFonts w:eastAsia="標楷體"/>
          <w:color w:val="000000"/>
          <w:kern w:val="0"/>
        </w:rPr>
        <w:t>獸醫師初審收件</w:t>
      </w:r>
      <w:r w:rsidRPr="001952B0">
        <w:rPr>
          <w:rFonts w:eastAsia="標楷體" w:hint="eastAsia"/>
          <w:color w:val="000000"/>
          <w:kern w:val="0"/>
        </w:rPr>
        <w:t>，</w:t>
      </w:r>
      <w:r w:rsidRPr="001952B0">
        <w:rPr>
          <w:rFonts w:eastAsia="標楷體"/>
          <w:color w:val="000000" w:themeColor="text1"/>
          <w:kern w:val="0"/>
        </w:rPr>
        <w:t>校內研究計畫案每件收取</w:t>
      </w:r>
      <w:r w:rsidRPr="001952B0">
        <w:rPr>
          <w:rFonts w:eastAsia="標楷體"/>
          <w:color w:val="000000" w:themeColor="text1"/>
          <w:kern w:val="0"/>
        </w:rPr>
        <w:t>1000</w:t>
      </w:r>
      <w:r w:rsidRPr="001952B0">
        <w:rPr>
          <w:rFonts w:eastAsia="標楷體"/>
          <w:color w:val="000000" w:themeColor="text1"/>
          <w:kern w:val="0"/>
        </w:rPr>
        <w:t>元，教學訓練案件：每件</w:t>
      </w:r>
      <w:r w:rsidRPr="001952B0">
        <w:rPr>
          <w:rFonts w:eastAsia="標楷體"/>
          <w:color w:val="000000" w:themeColor="text1"/>
          <w:kern w:val="0"/>
        </w:rPr>
        <w:t>200</w:t>
      </w:r>
      <w:r w:rsidRPr="001952B0">
        <w:rPr>
          <w:rFonts w:eastAsia="標楷體"/>
          <w:color w:val="000000" w:themeColor="text1"/>
          <w:kern w:val="0"/>
        </w:rPr>
        <w:t>元。</w:t>
      </w:r>
      <w:r w:rsidRPr="001952B0">
        <w:rPr>
          <w:rFonts w:eastAsia="標楷體" w:hint="eastAsia"/>
          <w:color w:val="000000" w:themeColor="text1"/>
          <w:kern w:val="0"/>
        </w:rPr>
        <w:t>故建議調整</w:t>
      </w:r>
      <w:r w:rsidRPr="001952B0">
        <w:rPr>
          <w:rFonts w:eastAsia="標楷體" w:hAnsi="細明體" w:hint="eastAsia"/>
        </w:rPr>
        <w:t>獸醫學院院長推薦</w:t>
      </w:r>
      <w:r w:rsidRPr="001952B0">
        <w:rPr>
          <w:rFonts w:eastAsia="標楷體" w:hAnsi="細明體" w:hint="eastAsia"/>
        </w:rPr>
        <w:t>2</w:t>
      </w:r>
      <w:r w:rsidRPr="001952B0">
        <w:rPr>
          <w:rFonts w:eastAsia="標楷體" w:hAnsi="細明體" w:hint="eastAsia"/>
        </w:rPr>
        <w:t>名</w:t>
      </w:r>
      <w:r w:rsidR="0064715A">
        <w:rPr>
          <w:rFonts w:eastAsia="標楷體" w:hint="eastAsia"/>
          <w:color w:val="000000" w:themeColor="text1"/>
          <w:kern w:val="0"/>
        </w:rPr>
        <w:t>：</w:t>
      </w:r>
    </w:p>
    <w:p w:rsidR="00BD595C" w:rsidRPr="0020420A" w:rsidDel="00E6040F" w:rsidRDefault="00BD595C" w:rsidP="0020420A">
      <w:pPr>
        <w:ind w:left="87"/>
        <w:jc w:val="both"/>
        <w:rPr>
          <w:del w:id="0" w:author="Carrie" w:date="2018-03-27T20:28:00Z"/>
          <w:rFonts w:eastAsia="標楷體" w:hAnsi="細明體"/>
          <w:color w:val="000000"/>
        </w:rPr>
      </w:pPr>
    </w:p>
    <w:p w:rsidR="006D2475" w:rsidRPr="00013E35" w:rsidRDefault="006E3939" w:rsidP="00816EBB">
      <w:pPr>
        <w:pStyle w:val="a8"/>
        <w:numPr>
          <w:ilvl w:val="0"/>
          <w:numId w:val="15"/>
        </w:numPr>
        <w:autoSpaceDE w:val="0"/>
        <w:autoSpaceDN w:val="0"/>
        <w:ind w:leftChars="0" w:left="567"/>
        <w:rPr>
          <w:rFonts w:eastAsia="標楷體"/>
          <w:color w:val="000000" w:themeColor="text1"/>
          <w:kern w:val="0"/>
        </w:rPr>
      </w:pPr>
      <w:r>
        <w:rPr>
          <w:rFonts w:eastAsia="標楷體" w:hAnsi="細明體" w:hint="eastAsia"/>
          <w:color w:val="000000"/>
        </w:rPr>
        <w:t>目前最新的專業人員為</w:t>
      </w:r>
      <w:r>
        <w:rPr>
          <w:rFonts w:eastAsia="標楷體" w:hAnsi="細明體" w:hint="eastAsia"/>
          <w:color w:val="000000"/>
        </w:rPr>
        <w:t>104</w:t>
      </w:r>
      <w:r>
        <w:rPr>
          <w:rFonts w:eastAsia="標楷體" w:hAnsi="細明體" w:hint="eastAsia"/>
          <w:color w:val="000000"/>
        </w:rPr>
        <w:t>年</w:t>
      </w:r>
      <w:r>
        <w:rPr>
          <w:rFonts w:eastAsia="標楷體" w:hAnsi="細明體" w:hint="eastAsia"/>
          <w:color w:val="000000"/>
        </w:rPr>
        <w:t>9</w:t>
      </w:r>
      <w:r>
        <w:rPr>
          <w:rFonts w:eastAsia="標楷體" w:hAnsi="細明體" w:hint="eastAsia"/>
          <w:color w:val="000000"/>
        </w:rPr>
        <w:t>月</w:t>
      </w:r>
      <w:r w:rsidRPr="00983688">
        <w:rPr>
          <w:rFonts w:eastAsia="標楷體"/>
          <w:color w:val="000000"/>
        </w:rPr>
        <w:t>11</w:t>
      </w:r>
      <w:r w:rsidRPr="00983688">
        <w:rPr>
          <w:rFonts w:eastAsia="標楷體"/>
          <w:color w:val="000000"/>
        </w:rPr>
        <w:t>取得證書之王紹鴻委員，</w:t>
      </w:r>
      <w:r w:rsidR="0064715A" w:rsidRPr="00983688">
        <w:rPr>
          <w:rFonts w:eastAsia="標楷體"/>
          <w:color w:val="000000" w:themeColor="text1"/>
          <w:kern w:val="0"/>
        </w:rPr>
        <w:t>獸醫</w:t>
      </w:r>
      <w:r w:rsidRPr="00983688">
        <w:rPr>
          <w:rFonts w:eastAsia="標楷體"/>
          <w:color w:val="000000" w:themeColor="text1"/>
          <w:kern w:val="0"/>
        </w:rPr>
        <w:t>師應該有</w:t>
      </w:r>
      <w:r w:rsidRPr="00983688">
        <w:rPr>
          <w:rFonts w:eastAsia="標楷體"/>
        </w:rPr>
        <w:t>每三年至少接受一次經中央主管機關指定之動物實驗管理訓練合格證書，請</w:t>
      </w:r>
      <w:proofErr w:type="gramStart"/>
      <w:r w:rsidRPr="00983688">
        <w:rPr>
          <w:rFonts w:eastAsia="標楷體"/>
          <w:color w:val="000000"/>
        </w:rPr>
        <w:t>詹</w:t>
      </w:r>
      <w:proofErr w:type="gramEnd"/>
      <w:r w:rsidRPr="00983688">
        <w:rPr>
          <w:rFonts w:eastAsia="標楷體"/>
          <w:color w:val="000000"/>
        </w:rPr>
        <w:t>昆衛委員確認之並提供證件</w:t>
      </w:r>
      <w:r w:rsidRPr="00983688">
        <w:rPr>
          <w:rFonts w:eastAsia="標楷體"/>
          <w:color w:val="000000"/>
        </w:rPr>
        <w:lastRenderedPageBreak/>
        <w:t>影本。</w:t>
      </w:r>
      <w:r w:rsidR="006D2475" w:rsidRPr="00983688">
        <w:rPr>
          <w:rFonts w:eastAsia="標楷體"/>
          <w:color w:val="000000"/>
        </w:rPr>
        <w:t>而最新一次訓練課程將於</w:t>
      </w:r>
      <w:r w:rsidR="006D2475" w:rsidRPr="00983688">
        <w:rPr>
          <w:rFonts w:eastAsia="標楷體"/>
          <w:color w:val="000000"/>
        </w:rPr>
        <w:t>6/21</w:t>
      </w:r>
      <w:r w:rsidR="006D2475" w:rsidRPr="00983688">
        <w:rPr>
          <w:rFonts w:eastAsia="標楷體"/>
          <w:color w:val="000000"/>
        </w:rPr>
        <w:t>日於成</w:t>
      </w:r>
      <w:r w:rsidR="006D2475">
        <w:rPr>
          <w:rFonts w:ascii="標楷體" w:eastAsia="標楷體" w:hAnsi="標楷體" w:hint="eastAsia"/>
          <w:color w:val="000000"/>
        </w:rPr>
        <w:t>大舉辦，</w:t>
      </w:r>
      <w:r w:rsidR="006D2475" w:rsidRPr="00983688">
        <w:rPr>
          <w:rFonts w:eastAsia="標楷體"/>
          <w:color w:val="000000"/>
        </w:rPr>
        <w:t>5/30</w:t>
      </w:r>
      <w:r w:rsidR="006D2475">
        <w:rPr>
          <w:rFonts w:ascii="標楷體" w:eastAsia="標楷體" w:hAnsi="標楷體" w:hint="eastAsia"/>
          <w:color w:val="000000"/>
        </w:rPr>
        <w:t>報名截止，網址為</w:t>
      </w:r>
      <w:hyperlink r:id="rId9" w:history="1">
        <w:r w:rsidR="006D2475" w:rsidRPr="00EE11D8">
          <w:rPr>
            <w:rStyle w:val="ae"/>
            <w:rFonts w:ascii="標楷體" w:eastAsia="標楷體" w:hAnsi="標楷體"/>
          </w:rPr>
          <w:t>https://www.beclass.com/rid=213ed595aa7a2f62a12c</w:t>
        </w:r>
      </w:hyperlink>
      <w:r w:rsidR="00D90BDC" w:rsidRPr="00D90BDC">
        <w:rPr>
          <w:rStyle w:val="ae"/>
          <w:rFonts w:ascii="標楷體" w:eastAsia="標楷體" w:hAnsi="標楷體" w:hint="eastAsia"/>
          <w:color w:val="auto"/>
          <w:u w:val="none"/>
        </w:rPr>
        <w:t>。</w:t>
      </w:r>
      <w:r w:rsidR="00D90BDC" w:rsidRPr="00013E35">
        <w:rPr>
          <w:rStyle w:val="ae"/>
          <w:rFonts w:ascii="標楷體" w:eastAsia="標楷體" w:hAnsi="標楷體" w:hint="eastAsia"/>
          <w:color w:val="auto"/>
          <w:u w:val="none"/>
        </w:rPr>
        <w:t>報名費、交通費將由學術副校長室支出，為</w:t>
      </w:r>
      <w:proofErr w:type="gramStart"/>
      <w:r w:rsidR="00D90BDC" w:rsidRPr="00013E35">
        <w:rPr>
          <w:rStyle w:val="ae"/>
          <w:rFonts w:ascii="標楷體" w:eastAsia="標楷體" w:hAnsi="標楷體" w:hint="eastAsia"/>
          <w:color w:val="auto"/>
          <w:u w:val="none"/>
        </w:rPr>
        <w:t>報帳</w:t>
      </w:r>
      <w:proofErr w:type="gramEnd"/>
      <w:r w:rsidR="00D90BDC" w:rsidRPr="00013E35">
        <w:rPr>
          <w:rStyle w:val="ae"/>
          <w:rFonts w:ascii="標楷體" w:eastAsia="標楷體" w:hAnsi="標楷體" w:hint="eastAsia"/>
          <w:color w:val="auto"/>
          <w:u w:val="none"/>
        </w:rPr>
        <w:t>所需，請先提出差申請。</w:t>
      </w:r>
    </w:p>
    <w:p w:rsidR="0064715A" w:rsidRPr="00816EBB" w:rsidRDefault="004862F3" w:rsidP="00816EBB">
      <w:pPr>
        <w:pStyle w:val="a8"/>
        <w:numPr>
          <w:ilvl w:val="0"/>
          <w:numId w:val="15"/>
        </w:numPr>
        <w:autoSpaceDE w:val="0"/>
        <w:autoSpaceDN w:val="0"/>
        <w:ind w:leftChars="0" w:left="567"/>
        <w:rPr>
          <w:rFonts w:eastAsia="標楷體"/>
          <w:color w:val="000000" w:themeColor="text1"/>
          <w:kern w:val="0"/>
        </w:rPr>
      </w:pPr>
      <w:r w:rsidRPr="00816EBB">
        <w:rPr>
          <w:rFonts w:eastAsia="標楷體" w:hAnsi="細明體" w:hint="eastAsia"/>
          <w:color w:val="000000"/>
        </w:rPr>
        <w:t>動物</w:t>
      </w:r>
      <w:proofErr w:type="gramStart"/>
      <w:r w:rsidRPr="00816EBB">
        <w:rPr>
          <w:rFonts w:eastAsia="標楷體" w:hAnsi="細明體" w:hint="eastAsia"/>
          <w:color w:val="000000"/>
        </w:rPr>
        <w:t>房舍僅成立</w:t>
      </w:r>
      <w:proofErr w:type="gramEnd"/>
      <w:r w:rsidRPr="00816EBB">
        <w:rPr>
          <w:rFonts w:eastAsia="標楷體" w:hAnsi="細明體" w:hint="eastAsia"/>
          <w:color w:val="000000"/>
        </w:rPr>
        <w:t>及地址變更需呈報市政府，坪數改變應不需呈報。</w:t>
      </w:r>
      <w:r w:rsidR="00861796" w:rsidRPr="00816EBB">
        <w:rPr>
          <w:rFonts w:eastAsia="標楷體" w:hAnsi="細明體" w:hint="eastAsia"/>
          <w:color w:val="000000"/>
        </w:rPr>
        <w:t>此次監督報告，</w:t>
      </w:r>
      <w:r w:rsidR="00861796" w:rsidRPr="00816EBB">
        <w:rPr>
          <w:rFonts w:eastAsia="標楷體" w:hint="eastAsia"/>
          <w:color w:val="000000" w:themeColor="text1"/>
          <w:kern w:val="0"/>
        </w:rPr>
        <w:t>C1</w:t>
      </w:r>
      <w:r w:rsidR="00861796" w:rsidRPr="00816EBB">
        <w:rPr>
          <w:rFonts w:eastAsia="標楷體" w:hint="eastAsia"/>
          <w:color w:val="000000" w:themeColor="text1"/>
          <w:kern w:val="0"/>
        </w:rPr>
        <w:t>禽類動物舍</w:t>
      </w:r>
      <w:proofErr w:type="gramStart"/>
      <w:r w:rsidR="00046996" w:rsidRPr="00816EBB">
        <w:rPr>
          <w:rFonts w:eastAsia="標楷體" w:hint="eastAsia"/>
          <w:color w:val="000000" w:themeColor="text1"/>
          <w:kern w:val="0"/>
        </w:rPr>
        <w:t>舍</w:t>
      </w:r>
      <w:proofErr w:type="gramEnd"/>
      <w:r w:rsidR="00046996" w:rsidRPr="00816EBB">
        <w:rPr>
          <w:rFonts w:eastAsia="標楷體" w:hint="eastAsia"/>
          <w:color w:val="000000" w:themeColor="text1"/>
          <w:kern w:val="0"/>
        </w:rPr>
        <w:t>長回報將</w:t>
      </w:r>
      <w:r w:rsidR="00046996" w:rsidRPr="00816EBB">
        <w:rPr>
          <w:rFonts w:eastAsia="標楷體" w:hint="eastAsia"/>
          <w:color w:val="000000" w:themeColor="text1"/>
          <w:kern w:val="0"/>
        </w:rPr>
        <w:t>496</w:t>
      </w:r>
      <w:r w:rsidR="00046996" w:rsidRPr="00816EBB">
        <w:rPr>
          <w:rFonts w:eastAsia="標楷體" w:hint="eastAsia"/>
          <w:color w:val="000000" w:themeColor="text1"/>
          <w:kern w:val="0"/>
        </w:rPr>
        <w:t>平方公尺修改為</w:t>
      </w:r>
      <w:r w:rsidR="00046996" w:rsidRPr="00816EBB">
        <w:rPr>
          <w:rFonts w:eastAsia="標楷體" w:hint="eastAsia"/>
          <w:color w:val="000000" w:themeColor="text1"/>
          <w:kern w:val="0"/>
        </w:rPr>
        <w:t>198</w:t>
      </w:r>
      <w:r w:rsidR="00046996" w:rsidRPr="00816EBB">
        <w:rPr>
          <w:rFonts w:eastAsia="標楷體" w:hint="eastAsia"/>
          <w:color w:val="000000" w:themeColor="text1"/>
          <w:kern w:val="0"/>
        </w:rPr>
        <w:t>平方公尺。其他未收到更改通知，故</w:t>
      </w:r>
      <w:r w:rsidRPr="00816EBB">
        <w:rPr>
          <w:rFonts w:eastAsia="標楷體" w:hAnsi="細明體" w:hint="eastAsia"/>
          <w:color w:val="000000"/>
        </w:rPr>
        <w:t>A1</w:t>
      </w:r>
      <w:r w:rsidR="00013E35" w:rsidRPr="00816EBB">
        <w:rPr>
          <w:rFonts w:eastAsia="標楷體" w:hAnsi="細明體" w:hint="eastAsia"/>
          <w:color w:val="000000"/>
        </w:rPr>
        <w:t>水生</w:t>
      </w:r>
      <w:r w:rsidRPr="00816EBB">
        <w:rPr>
          <w:rFonts w:eastAsia="標楷體" w:hAnsi="細明體" w:hint="eastAsia"/>
          <w:color w:val="000000"/>
        </w:rPr>
        <w:t>動物舍</w:t>
      </w:r>
      <w:r w:rsidR="00046996" w:rsidRPr="00816EBB">
        <w:rPr>
          <w:rFonts w:eastAsia="標楷體" w:hAnsi="細明體" w:hint="eastAsia"/>
          <w:color w:val="000000"/>
        </w:rPr>
        <w:t>將維持</w:t>
      </w:r>
      <w:r w:rsidR="00F46A88" w:rsidRPr="00816EBB">
        <w:rPr>
          <w:rFonts w:eastAsia="標楷體" w:hAnsi="細明體" w:hint="eastAsia"/>
          <w:color w:val="000000"/>
        </w:rPr>
        <w:t>331</w:t>
      </w:r>
      <w:r w:rsidR="00046996" w:rsidRPr="00816EBB">
        <w:rPr>
          <w:rFonts w:eastAsia="標楷體" w:hint="eastAsia"/>
          <w:color w:val="000000" w:themeColor="text1"/>
          <w:kern w:val="0"/>
        </w:rPr>
        <w:t>平方公尺，地點為台灣魚類保育研究中心。</w:t>
      </w:r>
    </w:p>
    <w:p w:rsidR="001952B0" w:rsidRDefault="001952B0" w:rsidP="00046996">
      <w:pPr>
        <w:ind w:left="720" w:hangingChars="300" w:hanging="720"/>
        <w:rPr>
          <w:rFonts w:eastAsia="標楷體"/>
          <w:color w:val="000000" w:themeColor="text1"/>
          <w:kern w:val="0"/>
        </w:rPr>
      </w:pPr>
    </w:p>
    <w:p w:rsidR="008B2341" w:rsidRPr="00F24BFB" w:rsidRDefault="001952B0" w:rsidP="00F24BFB">
      <w:pPr>
        <w:ind w:left="721" w:hangingChars="300" w:hanging="721"/>
        <w:rPr>
          <w:rFonts w:eastAsia="標楷體"/>
          <w:b/>
          <w:color w:val="000000"/>
          <w:highlight w:val="yellow"/>
        </w:rPr>
      </w:pPr>
      <w:r w:rsidRPr="00F24BFB">
        <w:rPr>
          <w:rFonts w:eastAsia="標楷體" w:hint="eastAsia"/>
          <w:b/>
          <w:color w:val="000000" w:themeColor="text1"/>
          <w:kern w:val="0"/>
          <w:highlight w:val="yellow"/>
        </w:rPr>
        <w:t>決議：</w:t>
      </w:r>
      <w:r w:rsidRPr="00F24BFB">
        <w:rPr>
          <w:rFonts w:eastAsia="標楷體" w:hint="eastAsia"/>
          <w:b/>
          <w:color w:val="000000"/>
          <w:highlight w:val="yellow"/>
        </w:rPr>
        <w:t xml:space="preserve"> </w:t>
      </w:r>
    </w:p>
    <w:p w:rsidR="001952B0" w:rsidRPr="00F24BFB" w:rsidRDefault="001952B0" w:rsidP="002913F8">
      <w:pPr>
        <w:pStyle w:val="a8"/>
        <w:numPr>
          <w:ilvl w:val="0"/>
          <w:numId w:val="12"/>
        </w:numPr>
        <w:autoSpaceDE w:val="0"/>
        <w:autoSpaceDN w:val="0"/>
        <w:ind w:leftChars="59" w:left="709" w:hangingChars="236" w:hanging="567"/>
        <w:rPr>
          <w:rFonts w:eastAsia="標楷體"/>
          <w:b/>
          <w:color w:val="000000" w:themeColor="text1"/>
          <w:kern w:val="0"/>
          <w:highlight w:val="yellow"/>
        </w:rPr>
      </w:pPr>
      <w:r w:rsidRPr="00F24BFB">
        <w:rPr>
          <w:rFonts w:eastAsia="標楷體" w:hint="eastAsia"/>
          <w:b/>
          <w:color w:val="000000" w:themeColor="text1"/>
          <w:kern w:val="0"/>
          <w:highlight w:val="yellow"/>
        </w:rPr>
        <w:t>條文修改為「</w:t>
      </w:r>
      <w:r w:rsidRPr="00F24BFB">
        <w:rPr>
          <w:rFonts w:eastAsia="標楷體" w:hAnsi="細明體" w:hint="eastAsia"/>
          <w:b/>
          <w:color w:val="000000"/>
          <w:highlight w:val="yellow"/>
        </w:rPr>
        <w:t>本</w:t>
      </w:r>
      <w:r w:rsidRPr="00F24BFB">
        <w:rPr>
          <w:rFonts w:eastAsia="標楷體" w:hAnsi="細明體" w:hint="eastAsia"/>
          <w:b/>
          <w:highlight w:val="yellow"/>
        </w:rPr>
        <w:t>委員會</w:t>
      </w:r>
      <w:r w:rsidRPr="00F24BFB">
        <w:rPr>
          <w:rFonts w:eastAsia="標楷體" w:hAnsi="細明體" w:hint="eastAsia"/>
          <w:b/>
          <w:color w:val="000000"/>
          <w:highlight w:val="yellow"/>
        </w:rPr>
        <w:t>成員</w:t>
      </w:r>
      <w:r w:rsidRPr="00F24BFB">
        <w:rPr>
          <w:rFonts w:eastAsia="標楷體" w:hAnsi="細明體" w:hint="eastAsia"/>
          <w:b/>
          <w:highlight w:val="yellow"/>
        </w:rPr>
        <w:t>十五人，由本校副校長為當然委員兼召集人，生命科學院院長、農學院院長及獸醫學院院長為當然委員，其餘成員由生命科學院院長推薦</w:t>
      </w:r>
      <w:r w:rsidRPr="00F24BFB">
        <w:rPr>
          <w:rFonts w:eastAsia="標楷體" w:hAnsi="細明體" w:hint="eastAsia"/>
          <w:b/>
          <w:highlight w:val="yellow"/>
        </w:rPr>
        <w:t>5</w:t>
      </w:r>
      <w:r w:rsidRPr="00F24BFB">
        <w:rPr>
          <w:rFonts w:eastAsia="標楷體" w:hAnsi="細明體" w:hint="eastAsia"/>
          <w:b/>
          <w:highlight w:val="yellow"/>
        </w:rPr>
        <w:t>名、農學院院長推薦</w:t>
      </w:r>
      <w:r w:rsidRPr="00F24BFB">
        <w:rPr>
          <w:rFonts w:eastAsia="標楷體" w:hAnsi="細明體" w:hint="eastAsia"/>
          <w:b/>
          <w:highlight w:val="yellow"/>
        </w:rPr>
        <w:t>4</w:t>
      </w:r>
      <w:r w:rsidRPr="00F24BFB">
        <w:rPr>
          <w:rFonts w:eastAsia="標楷體" w:hAnsi="細明體" w:hint="eastAsia"/>
          <w:b/>
          <w:highlight w:val="yellow"/>
        </w:rPr>
        <w:t>名及獸醫學院院長推薦</w:t>
      </w:r>
      <w:r w:rsidRPr="00F24BFB">
        <w:rPr>
          <w:rFonts w:eastAsia="標楷體" w:hAnsi="細明體" w:hint="eastAsia"/>
          <w:b/>
          <w:highlight w:val="yellow"/>
        </w:rPr>
        <w:t>2</w:t>
      </w:r>
      <w:r w:rsidRPr="00F24BFB">
        <w:rPr>
          <w:rFonts w:eastAsia="標楷體" w:hAnsi="細明體" w:hint="eastAsia"/>
          <w:b/>
          <w:highlight w:val="yellow"/>
        </w:rPr>
        <w:t>名，包含一名非動物實驗專業領域，成員中應包括獸醫師或經中央主管機關指定動物實驗管理訓練合格之專業人員，由副校長辦公室彙整簽請校長核聘擔任之。</w:t>
      </w:r>
      <w:r w:rsidRPr="00F24BFB">
        <w:rPr>
          <w:rFonts w:eastAsia="標楷體" w:hint="eastAsia"/>
          <w:b/>
          <w:color w:val="000000" w:themeColor="text1"/>
          <w:kern w:val="0"/>
          <w:highlight w:val="yellow"/>
        </w:rPr>
        <w:t>」</w:t>
      </w:r>
    </w:p>
    <w:p w:rsidR="001952B0" w:rsidRPr="00F24BFB" w:rsidRDefault="001952B0" w:rsidP="002913F8">
      <w:pPr>
        <w:pStyle w:val="a8"/>
        <w:numPr>
          <w:ilvl w:val="0"/>
          <w:numId w:val="12"/>
        </w:numPr>
        <w:autoSpaceDE w:val="0"/>
        <w:autoSpaceDN w:val="0"/>
        <w:ind w:leftChars="59" w:left="709" w:hangingChars="236" w:hanging="567"/>
        <w:rPr>
          <w:rStyle w:val="ae"/>
          <w:rFonts w:eastAsia="標楷體"/>
          <w:b/>
          <w:color w:val="000000" w:themeColor="text1"/>
          <w:kern w:val="0"/>
          <w:highlight w:val="yellow"/>
          <w:u w:val="none"/>
        </w:rPr>
      </w:pPr>
      <w:r w:rsidRPr="00F24BFB">
        <w:rPr>
          <w:rStyle w:val="ae"/>
          <w:rFonts w:ascii="標楷體" w:eastAsia="標楷體" w:hAnsi="標楷體" w:hint="eastAsia"/>
          <w:b/>
          <w:color w:val="auto"/>
          <w:highlight w:val="yellow"/>
          <w:u w:val="none"/>
        </w:rPr>
        <w:t>報名費、交通費改由</w:t>
      </w:r>
      <w:ins w:id="1" w:author="Carrie" w:date="2018-03-27T20:29:00Z">
        <w:r w:rsidR="00E6040F">
          <w:rPr>
            <w:rStyle w:val="ae"/>
            <w:rFonts w:ascii="標楷體" w:eastAsia="標楷體" w:hAnsi="標楷體" w:hint="eastAsia"/>
            <w:b/>
            <w:color w:val="auto"/>
            <w:highlight w:val="yellow"/>
            <w:u w:val="none"/>
          </w:rPr>
          <w:t>學校</w:t>
        </w:r>
      </w:ins>
      <w:r w:rsidR="00C8194C">
        <w:rPr>
          <w:rStyle w:val="ae"/>
          <w:rFonts w:ascii="標楷體" w:eastAsia="標楷體" w:hAnsi="標楷體" w:hint="eastAsia"/>
          <w:b/>
          <w:color w:val="auto"/>
          <w:highlight w:val="yellow"/>
          <w:u w:val="none"/>
        </w:rPr>
        <w:t>經費</w:t>
      </w:r>
      <w:r w:rsidRPr="00F24BFB">
        <w:rPr>
          <w:rStyle w:val="ae"/>
          <w:rFonts w:ascii="標楷體" w:eastAsia="標楷體" w:hAnsi="標楷體" w:hint="eastAsia"/>
          <w:b/>
          <w:color w:val="auto"/>
          <w:highlight w:val="yellow"/>
          <w:u w:val="none"/>
        </w:rPr>
        <w:t>支出。</w:t>
      </w:r>
    </w:p>
    <w:p w:rsidR="001952B0" w:rsidRPr="00781C01" w:rsidRDefault="001952B0" w:rsidP="002913F8">
      <w:pPr>
        <w:pStyle w:val="a8"/>
        <w:numPr>
          <w:ilvl w:val="0"/>
          <w:numId w:val="12"/>
        </w:numPr>
        <w:autoSpaceDE w:val="0"/>
        <w:autoSpaceDN w:val="0"/>
        <w:ind w:leftChars="59" w:left="709" w:hangingChars="236" w:hanging="567"/>
        <w:rPr>
          <w:rFonts w:eastAsia="標楷體"/>
          <w:b/>
          <w:color w:val="000000" w:themeColor="text1"/>
          <w:kern w:val="0"/>
          <w:highlight w:val="yellow"/>
        </w:rPr>
      </w:pPr>
      <w:r w:rsidRPr="00781C01">
        <w:rPr>
          <w:rFonts w:ascii="標楷體" w:eastAsia="標楷體" w:hAnsi="標楷體" w:hint="eastAsia"/>
          <w:b/>
          <w:color w:val="000000" w:themeColor="text1"/>
          <w:highlight w:val="yellow"/>
        </w:rPr>
        <w:t>照案通過。</w:t>
      </w:r>
      <w:bookmarkStart w:id="2" w:name="_GoBack"/>
      <w:bookmarkEnd w:id="2"/>
    </w:p>
    <w:p w:rsidR="001952B0" w:rsidRPr="00F24BFB" w:rsidRDefault="001952B0" w:rsidP="00F24BFB">
      <w:pPr>
        <w:ind w:left="721" w:hangingChars="300" w:hanging="721"/>
        <w:rPr>
          <w:rFonts w:eastAsia="標楷體"/>
          <w:b/>
          <w:color w:val="000000"/>
        </w:rPr>
      </w:pPr>
    </w:p>
    <w:p w:rsidR="00507F65" w:rsidRPr="004B40E0" w:rsidRDefault="00507F65" w:rsidP="00507F65">
      <w:pPr>
        <w:autoSpaceDE w:val="0"/>
        <w:autoSpaceDN w:val="0"/>
        <w:rPr>
          <w:rFonts w:eastAsia="標楷體"/>
          <w:kern w:val="0"/>
        </w:rPr>
      </w:pPr>
      <w:r w:rsidRPr="004B40E0">
        <w:rPr>
          <w:rFonts w:eastAsia="標楷體"/>
          <w:kern w:val="0"/>
        </w:rPr>
        <w:t>提案</w:t>
      </w:r>
      <w:r>
        <w:rPr>
          <w:rFonts w:eastAsia="標楷體" w:hint="eastAsia"/>
          <w:kern w:val="0"/>
        </w:rPr>
        <w:t>六</w:t>
      </w:r>
    </w:p>
    <w:p w:rsidR="00507F65" w:rsidRPr="004B40E0" w:rsidRDefault="00507F65" w:rsidP="00507F65">
      <w:pPr>
        <w:autoSpaceDE w:val="0"/>
        <w:autoSpaceDN w:val="0"/>
        <w:rPr>
          <w:rFonts w:eastAsia="標楷體"/>
        </w:rPr>
      </w:pPr>
      <w:r w:rsidRPr="004B40E0">
        <w:rPr>
          <w:rFonts w:eastAsia="標楷體"/>
          <w:kern w:val="0"/>
        </w:rPr>
        <w:t>提案單位：</w:t>
      </w:r>
      <w:r w:rsidRPr="004B40E0">
        <w:rPr>
          <w:rFonts w:eastAsia="標楷體"/>
        </w:rPr>
        <w:t>IACUC</w:t>
      </w:r>
      <w:r w:rsidRPr="004B40E0">
        <w:rPr>
          <w:rFonts w:eastAsia="標楷體"/>
        </w:rPr>
        <w:t>管理小組</w:t>
      </w:r>
    </w:p>
    <w:p w:rsidR="00507F65" w:rsidRPr="004B40E0" w:rsidRDefault="00507F65" w:rsidP="00507F65">
      <w:pPr>
        <w:ind w:left="720" w:hangingChars="300" w:hanging="720"/>
        <w:rPr>
          <w:rFonts w:eastAsia="標楷體"/>
        </w:rPr>
      </w:pPr>
      <w:r w:rsidRPr="004B40E0">
        <w:rPr>
          <w:rFonts w:eastAsia="標楷體"/>
          <w:kern w:val="0"/>
        </w:rPr>
        <w:t>案由：</w:t>
      </w:r>
      <w:r w:rsidRPr="00235ED8">
        <w:rPr>
          <w:rFonts w:eastAsia="標楷體"/>
        </w:rPr>
        <w:t>請審議</w:t>
      </w:r>
      <w:r w:rsidRPr="004B40E0">
        <w:rPr>
          <w:rFonts w:eastAsia="標楷體"/>
          <w:kern w:val="0"/>
        </w:rPr>
        <w:t>「</w:t>
      </w:r>
      <w:r w:rsidRPr="004B40E0">
        <w:rPr>
          <w:rFonts w:eastAsia="標楷體"/>
          <w:color w:val="000000" w:themeColor="text1"/>
          <w:kern w:val="0"/>
        </w:rPr>
        <w:t>動物實驗申請表</w:t>
      </w:r>
      <w:r w:rsidRPr="004B40E0">
        <w:rPr>
          <w:rFonts w:eastAsia="標楷體"/>
        </w:rPr>
        <w:t>」</w:t>
      </w:r>
      <w:r w:rsidR="003F076A">
        <w:rPr>
          <w:rFonts w:eastAsia="標楷體" w:hint="eastAsia"/>
        </w:rPr>
        <w:t>及「</w:t>
      </w:r>
      <w:r w:rsidR="003F076A" w:rsidRPr="003F076A">
        <w:rPr>
          <w:rFonts w:eastAsia="標楷體" w:hint="eastAsia"/>
        </w:rPr>
        <w:t>實驗動物繁殖表</w:t>
      </w:r>
      <w:r w:rsidR="003F076A">
        <w:rPr>
          <w:rFonts w:eastAsia="標楷體" w:hint="eastAsia"/>
        </w:rPr>
        <w:t>」</w:t>
      </w:r>
      <w:r w:rsidRPr="004B40E0">
        <w:rPr>
          <w:rFonts w:eastAsia="標楷體"/>
        </w:rPr>
        <w:t>修正</w:t>
      </w:r>
      <w:r w:rsidR="003F076A">
        <w:rPr>
          <w:rFonts w:eastAsia="標楷體" w:hint="eastAsia"/>
        </w:rPr>
        <w:t>內容</w:t>
      </w:r>
      <w:r>
        <w:rPr>
          <w:rFonts w:eastAsia="標楷體" w:hint="eastAsia"/>
          <w:color w:val="000000" w:themeColor="text1"/>
          <w:kern w:val="0"/>
        </w:rPr>
        <w:t>。</w:t>
      </w:r>
    </w:p>
    <w:p w:rsidR="00507F65" w:rsidRDefault="00507F65" w:rsidP="00507F65">
      <w:pPr>
        <w:ind w:left="720" w:hangingChars="300" w:hanging="720"/>
        <w:rPr>
          <w:rFonts w:eastAsia="標楷體"/>
          <w:color w:val="000000" w:themeColor="text1"/>
          <w:kern w:val="0"/>
        </w:rPr>
      </w:pPr>
      <w:r w:rsidRPr="004B40E0">
        <w:rPr>
          <w:rFonts w:eastAsia="標楷體"/>
          <w:color w:val="000000" w:themeColor="text1"/>
          <w:kern w:val="0"/>
        </w:rPr>
        <w:t>說明：</w:t>
      </w:r>
    </w:p>
    <w:p w:rsidR="00816EBB" w:rsidRPr="00816EBB" w:rsidRDefault="003F076A" w:rsidP="002913F8">
      <w:pPr>
        <w:pStyle w:val="a8"/>
        <w:numPr>
          <w:ilvl w:val="0"/>
          <w:numId w:val="13"/>
        </w:numPr>
        <w:autoSpaceDE w:val="0"/>
        <w:autoSpaceDN w:val="0"/>
        <w:ind w:leftChars="0" w:left="707" w:hanging="565"/>
        <w:rPr>
          <w:rFonts w:eastAsia="標楷體"/>
          <w:color w:val="000000" w:themeColor="text1"/>
          <w:kern w:val="0"/>
        </w:rPr>
      </w:pPr>
      <w:r w:rsidRPr="001952B0">
        <w:rPr>
          <w:rFonts w:eastAsia="標楷體" w:hint="eastAsia"/>
          <w:color w:val="000000" w:themeColor="text1"/>
          <w:kern w:val="0"/>
        </w:rPr>
        <w:t>「</w:t>
      </w:r>
      <w:r w:rsidRPr="001952B0">
        <w:rPr>
          <w:rFonts w:eastAsia="標楷體"/>
          <w:color w:val="000000" w:themeColor="text1"/>
          <w:kern w:val="0"/>
        </w:rPr>
        <w:t>申請表</w:t>
      </w:r>
      <w:r w:rsidRPr="001952B0">
        <w:rPr>
          <w:rFonts w:eastAsia="標楷體"/>
          <w:bCs/>
        </w:rPr>
        <w:t>四、實驗所需動物</w:t>
      </w:r>
      <w:r w:rsidRPr="001952B0">
        <w:rPr>
          <w:rFonts w:eastAsia="標楷體" w:hint="eastAsia"/>
          <w:bCs/>
        </w:rPr>
        <w:t>」之「</w:t>
      </w:r>
      <w:r w:rsidRPr="001952B0">
        <w:rPr>
          <w:rFonts w:eastAsia="標楷體"/>
          <w:bCs/>
          <w:i/>
          <w:vertAlign w:val="superscript"/>
        </w:rPr>
        <w:t>e</w:t>
      </w:r>
      <w:r w:rsidRPr="001952B0">
        <w:rPr>
          <w:rFonts w:eastAsia="標楷體"/>
          <w:bCs/>
          <w:spacing w:val="20"/>
        </w:rPr>
        <w:t>：</w:t>
      </w:r>
      <w:r w:rsidRPr="001952B0">
        <w:rPr>
          <w:rFonts w:eastAsia="標楷體"/>
          <w:bCs/>
          <w:iCs/>
        </w:rPr>
        <w:t>繁殖</w:t>
      </w:r>
      <w:r w:rsidRPr="001952B0">
        <w:rPr>
          <w:rFonts w:eastAsia="標楷體" w:hint="eastAsia"/>
          <w:bCs/>
          <w:iCs/>
        </w:rPr>
        <w:t>」，由原先「</w:t>
      </w:r>
      <w:r w:rsidRPr="001952B0">
        <w:rPr>
          <w:rFonts w:eastAsia="標楷體"/>
          <w:bCs/>
          <w:iCs/>
        </w:rPr>
        <w:t>需繳交</w:t>
      </w:r>
      <w:r w:rsidRPr="001952B0">
        <w:rPr>
          <w:rFonts w:eastAsia="標楷體"/>
          <w:b/>
          <w:bCs/>
          <w:iCs/>
          <w:u w:val="single"/>
        </w:rPr>
        <w:t>實驗動物繁殖表</w:t>
      </w:r>
      <w:r w:rsidRPr="001952B0">
        <w:rPr>
          <w:rFonts w:eastAsia="標楷體" w:hint="eastAsia"/>
          <w:bCs/>
          <w:iCs/>
        </w:rPr>
        <w:t>」改為「</w:t>
      </w:r>
      <w:r w:rsidRPr="001952B0">
        <w:rPr>
          <w:rFonts w:eastAsia="標楷體" w:hint="eastAsia"/>
          <w:b/>
          <w:bCs/>
          <w:iCs/>
          <w:color w:val="FF0000"/>
          <w:u w:val="single"/>
        </w:rPr>
        <w:t>如需繁殖「實驗動物（指供作科學應用目的使用者）」，親代需註明「有」需要繁殖，子代動物（含胚胎）來源需填「自行繁殖」，並</w:t>
      </w:r>
      <w:r w:rsidRPr="001952B0">
        <w:rPr>
          <w:rFonts w:eastAsia="標楷體"/>
          <w:bCs/>
          <w:iCs/>
        </w:rPr>
        <w:t>繳交「</w:t>
      </w:r>
      <w:r w:rsidRPr="001952B0">
        <w:rPr>
          <w:rFonts w:eastAsia="標楷體"/>
          <w:b/>
          <w:bCs/>
          <w:iCs/>
        </w:rPr>
        <w:t>實驗動物繁殖表</w:t>
      </w:r>
      <w:r w:rsidRPr="001952B0">
        <w:rPr>
          <w:rFonts w:eastAsia="標楷體"/>
          <w:bCs/>
          <w:iCs/>
        </w:rPr>
        <w:t>」。</w:t>
      </w:r>
      <w:r w:rsidRPr="001952B0">
        <w:rPr>
          <w:rFonts w:eastAsia="標楷體" w:hint="eastAsia"/>
          <w:b/>
          <w:bCs/>
          <w:iCs/>
          <w:color w:val="FF0000"/>
          <w:u w:val="single"/>
        </w:rPr>
        <w:t>僅研究交配後之親代影響，並沒有產出子代（含胚胎），請填</w:t>
      </w:r>
      <w:r w:rsidRPr="001952B0">
        <w:rPr>
          <w:rFonts w:eastAsia="標楷體" w:hint="eastAsia"/>
          <w:b/>
          <w:bCs/>
          <w:color w:val="FF0000"/>
          <w:u w:val="single"/>
        </w:rPr>
        <w:t>「</w:t>
      </w:r>
      <w:r w:rsidRPr="001952B0">
        <w:rPr>
          <w:rFonts w:eastAsia="標楷體" w:hint="eastAsia"/>
          <w:b/>
          <w:bCs/>
          <w:iCs/>
          <w:color w:val="FF0000"/>
          <w:u w:val="single"/>
        </w:rPr>
        <w:t>無」需要繁殖，且不需繳交</w:t>
      </w:r>
      <w:r w:rsidRPr="001952B0">
        <w:rPr>
          <w:rFonts w:eastAsia="標楷體"/>
          <w:b/>
          <w:bCs/>
          <w:iCs/>
          <w:color w:val="FF0000"/>
          <w:u w:val="single"/>
        </w:rPr>
        <w:t>「繁殖表」</w:t>
      </w:r>
      <w:proofErr w:type="gramStart"/>
      <w:r w:rsidRPr="001952B0">
        <w:rPr>
          <w:rFonts w:eastAsia="標楷體" w:hint="eastAsia"/>
          <w:b/>
          <w:bCs/>
          <w:iCs/>
          <w:color w:val="FF0000"/>
          <w:u w:val="single"/>
        </w:rPr>
        <w:t>」</w:t>
      </w:r>
      <w:proofErr w:type="gramEnd"/>
      <w:r w:rsidRPr="001952B0">
        <w:rPr>
          <w:rFonts w:eastAsia="標楷體" w:hint="eastAsia"/>
          <w:b/>
          <w:bCs/>
          <w:iCs/>
          <w:color w:val="FF0000"/>
          <w:u w:val="single"/>
        </w:rPr>
        <w:t>。</w:t>
      </w:r>
    </w:p>
    <w:p w:rsidR="003F076A" w:rsidRPr="001952B0" w:rsidRDefault="00816EBB" w:rsidP="002913F8">
      <w:pPr>
        <w:pStyle w:val="a8"/>
        <w:numPr>
          <w:ilvl w:val="0"/>
          <w:numId w:val="13"/>
        </w:numPr>
        <w:autoSpaceDE w:val="0"/>
        <w:autoSpaceDN w:val="0"/>
        <w:ind w:leftChars="0" w:left="707" w:hanging="565"/>
        <w:rPr>
          <w:rFonts w:eastAsia="標楷體"/>
          <w:color w:val="000000" w:themeColor="text1"/>
          <w:kern w:val="0"/>
        </w:rPr>
      </w:pPr>
      <w:r>
        <w:rPr>
          <w:rFonts w:eastAsia="標楷體" w:hint="eastAsia"/>
          <w:bCs/>
          <w:iCs/>
          <w:color w:val="FF0000"/>
        </w:rPr>
        <w:t>承上</w:t>
      </w:r>
      <w:r w:rsidR="003F076A" w:rsidRPr="001952B0">
        <w:rPr>
          <w:rFonts w:eastAsia="標楷體" w:hint="eastAsia"/>
          <w:bCs/>
          <w:iCs/>
          <w:color w:val="FF0000"/>
        </w:rPr>
        <w:t>，</w:t>
      </w:r>
      <w:r w:rsidR="003F076A" w:rsidRPr="001952B0">
        <w:rPr>
          <w:rFonts w:eastAsia="標楷體"/>
          <w:bCs/>
          <w:iCs/>
        </w:rPr>
        <w:t>實驗動物繁殖表</w:t>
      </w:r>
      <w:r w:rsidR="003F076A" w:rsidRPr="001952B0">
        <w:rPr>
          <w:rFonts w:eastAsia="標楷體" w:hint="eastAsia"/>
          <w:bCs/>
          <w:iCs/>
        </w:rPr>
        <w:t>修改為容易與申請表「四</w:t>
      </w:r>
      <w:r w:rsidR="003F076A" w:rsidRPr="001952B0">
        <w:rPr>
          <w:rFonts w:eastAsia="標楷體"/>
          <w:bCs/>
        </w:rPr>
        <w:t>、實驗所需動物</w:t>
      </w:r>
      <w:r w:rsidR="003F076A" w:rsidRPr="001952B0">
        <w:rPr>
          <w:rFonts w:eastAsia="標楷體" w:hint="eastAsia"/>
          <w:bCs/>
        </w:rPr>
        <w:t>」及「八</w:t>
      </w:r>
      <w:r w:rsidR="003F076A" w:rsidRPr="001952B0">
        <w:rPr>
          <w:rFonts w:eastAsia="標楷體"/>
          <w:bCs/>
          <w:szCs w:val="32"/>
        </w:rPr>
        <w:t>（二）說明動物實驗試驗設計</w:t>
      </w:r>
      <w:r w:rsidR="003F076A" w:rsidRPr="001952B0">
        <w:rPr>
          <w:rFonts w:eastAsia="標楷體"/>
          <w:bCs/>
          <w:szCs w:val="32"/>
        </w:rPr>
        <w:t>(</w:t>
      </w:r>
      <w:r w:rsidR="003F076A" w:rsidRPr="001952B0">
        <w:rPr>
          <w:rFonts w:eastAsia="標楷體"/>
          <w:bCs/>
          <w:szCs w:val="32"/>
        </w:rPr>
        <w:t>動物分組方法、每組使用動物數量等</w:t>
      </w:r>
      <w:r w:rsidR="003F076A" w:rsidRPr="001952B0">
        <w:rPr>
          <w:rFonts w:eastAsia="標楷體"/>
          <w:bCs/>
          <w:szCs w:val="32"/>
        </w:rPr>
        <w:t>)</w:t>
      </w:r>
      <w:r w:rsidR="003F076A" w:rsidRPr="001952B0">
        <w:rPr>
          <w:rFonts w:eastAsia="標楷體"/>
          <w:bCs/>
          <w:szCs w:val="32"/>
        </w:rPr>
        <w:t>之必要性</w:t>
      </w:r>
      <w:r w:rsidR="003F076A" w:rsidRPr="001952B0">
        <w:rPr>
          <w:rFonts w:eastAsia="標楷體" w:hint="eastAsia"/>
          <w:bCs/>
          <w:szCs w:val="32"/>
        </w:rPr>
        <w:t>」對照之寫法</w:t>
      </w:r>
      <w:r>
        <w:rPr>
          <w:rFonts w:ascii="新細明體" w:hAnsi="新細明體" w:hint="eastAsia"/>
          <w:bCs/>
          <w:szCs w:val="32"/>
        </w:rPr>
        <w:t>，</w:t>
      </w:r>
      <w:r>
        <w:rPr>
          <w:rFonts w:eastAsia="標楷體" w:hint="eastAsia"/>
          <w:bCs/>
          <w:kern w:val="0"/>
          <w:szCs w:val="32"/>
        </w:rPr>
        <w:t>原版及</w:t>
      </w:r>
      <w:proofErr w:type="gramStart"/>
      <w:r>
        <w:rPr>
          <w:rFonts w:eastAsia="標楷體" w:hint="eastAsia"/>
          <w:bCs/>
          <w:kern w:val="0"/>
          <w:szCs w:val="32"/>
        </w:rPr>
        <w:t>修改版如</w:t>
      </w:r>
      <w:r w:rsidRPr="00816EBB">
        <w:rPr>
          <w:rFonts w:ascii="標楷體" w:eastAsia="標楷體" w:hAnsi="標楷體" w:hint="eastAsia"/>
          <w:color w:val="000000"/>
          <w:kern w:val="0"/>
          <w:bdr w:val="single" w:sz="4" w:space="0" w:color="auto" w:frame="1"/>
        </w:rPr>
        <w:t>附件</w:t>
      </w:r>
      <w:proofErr w:type="gramEnd"/>
      <w:r w:rsidRPr="00816EBB">
        <w:rPr>
          <w:rFonts w:ascii="標楷體" w:eastAsia="標楷體" w:hAnsi="標楷體" w:hint="eastAsia"/>
          <w:color w:val="000000"/>
          <w:kern w:val="0"/>
          <w:bdr w:val="single" w:sz="4" w:space="0" w:color="auto" w:frame="1"/>
        </w:rPr>
        <w:t>6</w:t>
      </w:r>
      <w:r w:rsidRPr="00816EBB">
        <w:rPr>
          <w:rFonts w:ascii="標楷體" w:eastAsia="標楷體" w:hAnsi="標楷體" w:hint="eastAsia"/>
          <w:color w:val="000000"/>
          <w:kern w:val="0"/>
        </w:rPr>
        <w:t>及</w:t>
      </w:r>
      <w:r w:rsidRPr="00816EBB">
        <w:rPr>
          <w:rFonts w:ascii="標楷體" w:eastAsia="標楷體" w:hAnsi="標楷體" w:hint="eastAsia"/>
          <w:color w:val="000000"/>
          <w:kern w:val="0"/>
          <w:bdr w:val="single" w:sz="4" w:space="0" w:color="auto" w:frame="1"/>
        </w:rPr>
        <w:t>附件7</w:t>
      </w:r>
      <w:r>
        <w:rPr>
          <w:rFonts w:eastAsia="標楷體" w:hint="eastAsia"/>
          <w:color w:val="000000" w:themeColor="text1"/>
          <w:kern w:val="0"/>
        </w:rPr>
        <w:t>所示</w:t>
      </w:r>
      <w:r>
        <w:rPr>
          <w:rFonts w:eastAsia="標楷體" w:hint="eastAsia"/>
          <w:bCs/>
          <w:kern w:val="0"/>
          <w:szCs w:val="32"/>
        </w:rPr>
        <w:t>。</w:t>
      </w:r>
      <w:r w:rsidR="003F076A" w:rsidRPr="001952B0">
        <w:rPr>
          <w:rFonts w:eastAsia="標楷體" w:hint="eastAsia"/>
          <w:bCs/>
          <w:szCs w:val="32"/>
        </w:rPr>
        <w:t>。</w:t>
      </w:r>
    </w:p>
    <w:p w:rsidR="006C05AA" w:rsidRPr="006038E9" w:rsidRDefault="006C05AA" w:rsidP="002913F8">
      <w:pPr>
        <w:pStyle w:val="a8"/>
        <w:numPr>
          <w:ilvl w:val="0"/>
          <w:numId w:val="13"/>
        </w:numPr>
        <w:autoSpaceDE w:val="0"/>
        <w:autoSpaceDN w:val="0"/>
        <w:ind w:leftChars="119" w:left="851" w:hanging="565"/>
        <w:rPr>
          <w:rFonts w:eastAsia="標楷體"/>
          <w:color w:val="000000" w:themeColor="text1"/>
          <w:kern w:val="0"/>
        </w:rPr>
      </w:pPr>
      <w:r>
        <w:rPr>
          <w:rFonts w:eastAsia="標楷體" w:hint="eastAsia"/>
          <w:color w:val="000000" w:themeColor="text1"/>
          <w:kern w:val="0"/>
        </w:rPr>
        <w:t>「</w:t>
      </w:r>
      <w:r w:rsidRPr="004B40E0">
        <w:rPr>
          <w:rFonts w:eastAsia="標楷體"/>
          <w:color w:val="000000" w:themeColor="text1"/>
          <w:kern w:val="0"/>
        </w:rPr>
        <w:t>申請表</w:t>
      </w:r>
      <w:r>
        <w:rPr>
          <w:rFonts w:eastAsia="標楷體" w:hint="eastAsia"/>
          <w:bCs/>
        </w:rPr>
        <w:t>九</w:t>
      </w:r>
      <w:r w:rsidRPr="006059AD">
        <w:rPr>
          <w:rFonts w:eastAsia="標楷體"/>
          <w:bCs/>
        </w:rPr>
        <w:t>（</w:t>
      </w:r>
      <w:r w:rsidRPr="006059AD">
        <w:rPr>
          <w:rFonts w:eastAsia="標楷體"/>
          <w:bCs/>
          <w:szCs w:val="32"/>
        </w:rPr>
        <w:t>一</w:t>
      </w:r>
      <w:r w:rsidRPr="006059AD">
        <w:rPr>
          <w:rFonts w:eastAsia="標楷體"/>
          <w:bCs/>
        </w:rPr>
        <w:t>）</w:t>
      </w:r>
      <w:r w:rsidRPr="006059AD">
        <w:rPr>
          <w:rFonts w:eastAsia="標楷體"/>
          <w:bCs/>
          <w:szCs w:val="32"/>
        </w:rPr>
        <w:t>實驗物質</w:t>
      </w:r>
      <w:proofErr w:type="gramStart"/>
      <w:r w:rsidRPr="006059AD">
        <w:rPr>
          <w:rFonts w:eastAsia="標楷體"/>
          <w:bCs/>
          <w:szCs w:val="32"/>
        </w:rPr>
        <w:t>之投予</w:t>
      </w:r>
      <w:proofErr w:type="gramEnd"/>
      <w:r w:rsidRPr="006059AD">
        <w:rPr>
          <w:rFonts w:eastAsia="標楷體"/>
          <w:bCs/>
          <w:szCs w:val="32"/>
        </w:rPr>
        <w:t>（方式和頻率）、</w:t>
      </w:r>
      <w:proofErr w:type="gramStart"/>
      <w:r w:rsidRPr="006059AD">
        <w:rPr>
          <w:rFonts w:eastAsia="標楷體"/>
          <w:bCs/>
          <w:szCs w:val="32"/>
        </w:rPr>
        <w:t>採</w:t>
      </w:r>
      <w:proofErr w:type="gramEnd"/>
      <w:r w:rsidRPr="006059AD">
        <w:rPr>
          <w:rFonts w:eastAsia="標楷體"/>
          <w:bCs/>
          <w:szCs w:val="32"/>
        </w:rPr>
        <w:t>樣（方法和頻率）以及效果評估（方法）</w:t>
      </w:r>
      <w:r>
        <w:rPr>
          <w:rFonts w:eastAsia="標楷體" w:hint="eastAsia"/>
          <w:bCs/>
          <w:szCs w:val="32"/>
        </w:rPr>
        <w:t>」</w:t>
      </w:r>
      <w:r w:rsidRPr="006059AD">
        <w:rPr>
          <w:rFonts w:eastAsia="標楷體"/>
          <w:bCs/>
          <w:szCs w:val="32"/>
        </w:rPr>
        <w:t>：</w:t>
      </w:r>
      <w:r>
        <w:rPr>
          <w:rFonts w:eastAsia="標楷體" w:hint="eastAsia"/>
          <w:bCs/>
          <w:szCs w:val="32"/>
        </w:rPr>
        <w:t>增列「</w:t>
      </w:r>
      <w:proofErr w:type="gramStart"/>
      <w:r w:rsidRPr="006059AD">
        <w:rPr>
          <w:rFonts w:eastAsia="標楷體"/>
          <w:bCs/>
          <w:szCs w:val="32"/>
        </w:rPr>
        <w:t>投予</w:t>
      </w:r>
      <w:r w:rsidRPr="00983688">
        <w:rPr>
          <w:rFonts w:eastAsia="標楷體"/>
          <w:bCs/>
          <w:color w:val="FF0000"/>
          <w:szCs w:val="32"/>
          <w:u w:val="single"/>
        </w:rPr>
        <w:t>物質</w:t>
      </w:r>
      <w:proofErr w:type="gramEnd"/>
      <w:r>
        <w:rPr>
          <w:rFonts w:eastAsia="標楷體" w:hint="eastAsia"/>
          <w:bCs/>
          <w:color w:val="FF0000"/>
          <w:szCs w:val="32"/>
        </w:rPr>
        <w:t>」。</w:t>
      </w:r>
    </w:p>
    <w:p w:rsidR="006C05AA" w:rsidRPr="006C05AA" w:rsidRDefault="006C05AA" w:rsidP="002913F8">
      <w:pPr>
        <w:pStyle w:val="a8"/>
        <w:numPr>
          <w:ilvl w:val="0"/>
          <w:numId w:val="13"/>
        </w:numPr>
        <w:autoSpaceDE w:val="0"/>
        <w:autoSpaceDN w:val="0"/>
        <w:ind w:leftChars="119" w:left="851" w:hanging="565"/>
        <w:rPr>
          <w:rFonts w:eastAsia="標楷體"/>
          <w:color w:val="000000" w:themeColor="text1"/>
          <w:kern w:val="0"/>
        </w:rPr>
      </w:pPr>
      <w:r>
        <w:rPr>
          <w:rFonts w:eastAsia="標楷體" w:hint="eastAsia"/>
          <w:color w:val="000000" w:themeColor="text1"/>
          <w:kern w:val="0"/>
        </w:rPr>
        <w:t>「</w:t>
      </w:r>
      <w:r w:rsidRPr="004B40E0">
        <w:rPr>
          <w:rFonts w:eastAsia="標楷體"/>
          <w:color w:val="000000" w:themeColor="text1"/>
          <w:kern w:val="0"/>
        </w:rPr>
        <w:t>申請表</w:t>
      </w:r>
      <w:r w:rsidRPr="00476F3F">
        <w:rPr>
          <w:rFonts w:eastAsia="標楷體"/>
          <w:bCs/>
        </w:rPr>
        <w:t>十、</w:t>
      </w:r>
      <w:r w:rsidRPr="00476F3F">
        <w:rPr>
          <w:rFonts w:eastAsia="標楷體"/>
          <w:bCs/>
          <w:szCs w:val="20"/>
        </w:rPr>
        <w:t>請說明實驗結束後動物之</w:t>
      </w:r>
      <w:r w:rsidRPr="00476F3F">
        <w:rPr>
          <w:rFonts w:eastAsia="標楷體"/>
          <w:b/>
          <w:bCs/>
          <w:szCs w:val="20"/>
        </w:rPr>
        <w:t>處置方式</w:t>
      </w:r>
      <w:r>
        <w:rPr>
          <w:rFonts w:eastAsia="標楷體" w:hint="eastAsia"/>
          <w:b/>
          <w:bCs/>
          <w:szCs w:val="20"/>
        </w:rPr>
        <w:t>」之「</w:t>
      </w:r>
      <w:r w:rsidRPr="006059AD">
        <w:rPr>
          <w:rFonts w:eastAsia="標楷體"/>
          <w:bCs/>
          <w:szCs w:val="20"/>
        </w:rPr>
        <w:t>安樂死方</w:t>
      </w:r>
      <w:r w:rsidRPr="00476F3F">
        <w:rPr>
          <w:rFonts w:eastAsia="標楷體"/>
          <w:bCs/>
          <w:szCs w:val="20"/>
        </w:rPr>
        <w:t>法</w:t>
      </w:r>
      <w:r>
        <w:rPr>
          <w:rFonts w:eastAsia="標楷體" w:hint="eastAsia"/>
          <w:bCs/>
          <w:szCs w:val="20"/>
        </w:rPr>
        <w:t>」增列「</w:t>
      </w:r>
      <w:r w:rsidRPr="00983688">
        <w:rPr>
          <w:rFonts w:eastAsia="標楷體" w:hint="eastAsia"/>
          <w:b/>
          <w:bCs/>
          <w:color w:val="FF0000"/>
          <w:szCs w:val="20"/>
          <w:u w:val="single"/>
        </w:rPr>
        <w:t>使用注射式化學性安樂死請註明藥劑品項、劑量及注射方式</w:t>
      </w:r>
      <w:r>
        <w:rPr>
          <w:rFonts w:eastAsia="標楷體" w:hint="eastAsia"/>
          <w:bCs/>
          <w:szCs w:val="20"/>
        </w:rPr>
        <w:t>」</w:t>
      </w:r>
    </w:p>
    <w:p w:rsidR="00A91FAA" w:rsidRPr="00A91FAA" w:rsidRDefault="00A91FAA" w:rsidP="002913F8">
      <w:pPr>
        <w:pStyle w:val="a8"/>
        <w:numPr>
          <w:ilvl w:val="0"/>
          <w:numId w:val="13"/>
        </w:numPr>
        <w:autoSpaceDE w:val="0"/>
        <w:autoSpaceDN w:val="0"/>
        <w:ind w:leftChars="119" w:left="851" w:hanging="565"/>
        <w:rPr>
          <w:rFonts w:eastAsia="標楷體"/>
          <w:color w:val="000000" w:themeColor="text1"/>
          <w:kern w:val="0"/>
        </w:rPr>
      </w:pPr>
      <w:r>
        <w:rPr>
          <w:rFonts w:eastAsia="標楷體" w:hint="eastAsia"/>
          <w:color w:val="000000" w:themeColor="text1"/>
          <w:kern w:val="0"/>
        </w:rPr>
        <w:t>「</w:t>
      </w:r>
      <w:r w:rsidRPr="004B40E0">
        <w:rPr>
          <w:rFonts w:eastAsia="標楷體"/>
          <w:color w:val="000000" w:themeColor="text1"/>
          <w:kern w:val="0"/>
        </w:rPr>
        <w:t>申請表</w:t>
      </w:r>
      <w:r>
        <w:rPr>
          <w:rFonts w:eastAsia="標楷體" w:hint="eastAsia"/>
          <w:bCs/>
        </w:rPr>
        <w:t>八</w:t>
      </w:r>
      <w:r w:rsidRPr="006059AD">
        <w:rPr>
          <w:rFonts w:eastAsia="標楷體"/>
          <w:bCs/>
          <w:szCs w:val="32"/>
        </w:rPr>
        <w:t>（二）說明動物實驗試驗設計</w:t>
      </w:r>
      <w:r w:rsidRPr="006059AD">
        <w:rPr>
          <w:rFonts w:eastAsia="標楷體"/>
          <w:bCs/>
          <w:szCs w:val="32"/>
        </w:rPr>
        <w:t>(</w:t>
      </w:r>
      <w:r w:rsidRPr="006059AD">
        <w:rPr>
          <w:rFonts w:eastAsia="標楷體"/>
          <w:bCs/>
          <w:szCs w:val="32"/>
        </w:rPr>
        <w:t>動物分組方法、每組使用動物數量等</w:t>
      </w:r>
      <w:r w:rsidRPr="006059AD">
        <w:rPr>
          <w:rFonts w:eastAsia="標楷體"/>
          <w:bCs/>
          <w:szCs w:val="32"/>
        </w:rPr>
        <w:t>)</w:t>
      </w:r>
      <w:r w:rsidRPr="006059AD">
        <w:rPr>
          <w:rFonts w:eastAsia="標楷體"/>
          <w:bCs/>
          <w:szCs w:val="32"/>
        </w:rPr>
        <w:t>之必要性</w:t>
      </w:r>
      <w:r>
        <w:rPr>
          <w:rFonts w:eastAsia="標楷體" w:hint="eastAsia"/>
          <w:bCs/>
          <w:szCs w:val="32"/>
        </w:rPr>
        <w:t>」，將</w:t>
      </w:r>
    </w:p>
    <w:tbl>
      <w:tblPr>
        <w:tblStyle w:val="ab"/>
        <w:tblW w:w="0" w:type="auto"/>
        <w:tblInd w:w="250" w:type="dxa"/>
        <w:tblLook w:val="04A0" w:firstRow="1" w:lastRow="0" w:firstColumn="1" w:lastColumn="0" w:noHBand="0" w:noVBand="1"/>
      </w:tblPr>
      <w:tblGrid>
        <w:gridCol w:w="992"/>
        <w:gridCol w:w="709"/>
        <w:gridCol w:w="2693"/>
        <w:gridCol w:w="1134"/>
        <w:gridCol w:w="851"/>
        <w:gridCol w:w="1843"/>
        <w:gridCol w:w="798"/>
        <w:gridCol w:w="810"/>
      </w:tblGrid>
      <w:tr w:rsidR="00A91FAA" w:rsidRPr="006059AD" w:rsidTr="00A91FAA">
        <w:tc>
          <w:tcPr>
            <w:tcW w:w="992" w:type="dxa"/>
          </w:tcPr>
          <w:p w:rsidR="00A91FAA" w:rsidRPr="007B3616" w:rsidRDefault="00A91FAA" w:rsidP="006A6AC6">
            <w:pPr>
              <w:jc w:val="both"/>
              <w:rPr>
                <w:rFonts w:eastAsia="標楷體"/>
                <w:bCs/>
                <w:sz w:val="24"/>
                <w:highlight w:val="cyan"/>
              </w:rPr>
            </w:pPr>
            <w:r w:rsidRPr="007B3616">
              <w:rPr>
                <w:rFonts w:eastAsia="標楷體" w:hint="eastAsia"/>
                <w:bCs/>
                <w:sz w:val="24"/>
              </w:rPr>
              <w:t>原版</w:t>
            </w:r>
          </w:p>
        </w:tc>
        <w:tc>
          <w:tcPr>
            <w:tcW w:w="709" w:type="dxa"/>
          </w:tcPr>
          <w:p w:rsidR="00A91FAA" w:rsidRPr="007B3616" w:rsidRDefault="00A91FAA" w:rsidP="006A6AC6">
            <w:pPr>
              <w:jc w:val="both"/>
              <w:rPr>
                <w:rFonts w:eastAsia="標楷體"/>
                <w:bCs/>
                <w:sz w:val="24"/>
                <w:highlight w:val="cyan"/>
              </w:rPr>
            </w:pPr>
            <w:r w:rsidRPr="007B3616">
              <w:rPr>
                <w:rFonts w:eastAsia="標楷體"/>
                <w:bCs/>
                <w:sz w:val="24"/>
              </w:rPr>
              <w:t>年度</w:t>
            </w:r>
          </w:p>
        </w:tc>
        <w:tc>
          <w:tcPr>
            <w:tcW w:w="2693" w:type="dxa"/>
          </w:tcPr>
          <w:p w:rsidR="00A91FAA" w:rsidRPr="007B3616" w:rsidRDefault="00A91FAA" w:rsidP="006A6AC6">
            <w:pPr>
              <w:rPr>
                <w:rFonts w:eastAsia="標楷體"/>
                <w:bCs/>
                <w:sz w:val="24"/>
                <w:highlight w:val="cyan"/>
              </w:rPr>
            </w:pPr>
            <w:r w:rsidRPr="007B3616">
              <w:rPr>
                <w:rFonts w:eastAsia="標楷體"/>
                <w:color w:val="000000"/>
                <w:sz w:val="24"/>
              </w:rPr>
              <w:t>分組</w:t>
            </w:r>
            <w:r w:rsidRPr="007B3616">
              <w:rPr>
                <w:rFonts w:eastAsia="標楷體" w:hint="eastAsia"/>
                <w:color w:val="000000"/>
                <w:sz w:val="24"/>
              </w:rPr>
              <w:t>類別</w:t>
            </w:r>
            <w:proofErr w:type="gramStart"/>
            <w:r w:rsidRPr="007B3616">
              <w:rPr>
                <w:rFonts w:eastAsia="標楷體"/>
                <w:bCs/>
                <w:sz w:val="24"/>
              </w:rPr>
              <w:t>（</w:t>
            </w:r>
            <w:proofErr w:type="gramEnd"/>
            <w:r w:rsidRPr="007B3616">
              <w:rPr>
                <w:rFonts w:eastAsia="標楷體"/>
                <w:bCs/>
                <w:sz w:val="24"/>
              </w:rPr>
              <w:t>如實驗物質、</w:t>
            </w:r>
            <w:r w:rsidRPr="007B3616">
              <w:rPr>
                <w:rFonts w:eastAsia="標楷體"/>
                <w:bCs/>
                <w:sz w:val="24"/>
              </w:rPr>
              <w:t>..</w:t>
            </w:r>
            <w:r w:rsidRPr="007B3616">
              <w:rPr>
                <w:rFonts w:eastAsia="標楷體"/>
                <w:color w:val="000000"/>
                <w:sz w:val="24"/>
              </w:rPr>
              <w:t>）</w:t>
            </w:r>
          </w:p>
        </w:tc>
        <w:tc>
          <w:tcPr>
            <w:tcW w:w="1134" w:type="dxa"/>
          </w:tcPr>
          <w:p w:rsidR="007B3616" w:rsidRDefault="00A91FAA" w:rsidP="006A6AC6">
            <w:pPr>
              <w:rPr>
                <w:rFonts w:eastAsia="標楷體"/>
                <w:bCs/>
                <w:sz w:val="24"/>
              </w:rPr>
            </w:pPr>
            <w:r w:rsidRPr="007B3616">
              <w:rPr>
                <w:rFonts w:eastAsia="標楷體" w:hint="eastAsia"/>
                <w:bCs/>
                <w:sz w:val="24"/>
              </w:rPr>
              <w:t>動物</w:t>
            </w:r>
          </w:p>
          <w:p w:rsidR="00A91FAA" w:rsidRPr="007B3616" w:rsidRDefault="00A91FAA" w:rsidP="006A6AC6">
            <w:pPr>
              <w:rPr>
                <w:rFonts w:eastAsia="標楷體"/>
                <w:bCs/>
                <w:sz w:val="24"/>
                <w:highlight w:val="cyan"/>
              </w:rPr>
            </w:pPr>
            <w:r w:rsidRPr="007B3616">
              <w:rPr>
                <w:rFonts w:eastAsia="標楷體" w:hint="eastAsia"/>
                <w:bCs/>
                <w:color w:val="FF0000"/>
                <w:sz w:val="24"/>
              </w:rPr>
              <w:t>種</w:t>
            </w:r>
            <w:r w:rsidRPr="007B3616">
              <w:rPr>
                <w:rFonts w:eastAsia="標楷體" w:hint="eastAsia"/>
                <w:bCs/>
                <w:sz w:val="24"/>
              </w:rPr>
              <w:t>別</w:t>
            </w:r>
          </w:p>
        </w:tc>
        <w:tc>
          <w:tcPr>
            <w:tcW w:w="851" w:type="dxa"/>
          </w:tcPr>
          <w:p w:rsidR="00A91FAA" w:rsidRPr="007B3616" w:rsidRDefault="00A91FAA" w:rsidP="006A6AC6">
            <w:pPr>
              <w:rPr>
                <w:rFonts w:eastAsia="標楷體"/>
                <w:bCs/>
                <w:sz w:val="24"/>
              </w:rPr>
            </w:pPr>
            <w:r w:rsidRPr="007B3616">
              <w:rPr>
                <w:rFonts w:eastAsia="標楷體"/>
                <w:bCs/>
                <w:sz w:val="24"/>
              </w:rPr>
              <w:t>組數</w:t>
            </w:r>
          </w:p>
        </w:tc>
        <w:tc>
          <w:tcPr>
            <w:tcW w:w="1843" w:type="dxa"/>
          </w:tcPr>
          <w:p w:rsidR="00A91FAA" w:rsidRPr="007B3616" w:rsidRDefault="00A91FAA" w:rsidP="006A6AC6">
            <w:pPr>
              <w:rPr>
                <w:rFonts w:eastAsia="標楷體"/>
                <w:bCs/>
                <w:sz w:val="24"/>
              </w:rPr>
            </w:pPr>
            <w:r w:rsidRPr="007B3616">
              <w:rPr>
                <w:rFonts w:eastAsia="標楷體"/>
                <w:color w:val="FF0000"/>
                <w:sz w:val="24"/>
              </w:rPr>
              <w:t>動物數</w:t>
            </w:r>
            <w:r w:rsidRPr="007B3616">
              <w:rPr>
                <w:rFonts w:eastAsia="標楷體" w:hint="eastAsia"/>
                <w:color w:val="FF0000"/>
                <w:sz w:val="24"/>
              </w:rPr>
              <w:t>/</w:t>
            </w:r>
            <w:r w:rsidRPr="007B3616">
              <w:rPr>
                <w:rFonts w:eastAsia="標楷體"/>
                <w:color w:val="FF0000"/>
                <w:sz w:val="24"/>
              </w:rPr>
              <w:t>組</w:t>
            </w:r>
            <w:r w:rsidRPr="007B3616">
              <w:rPr>
                <w:rFonts w:eastAsia="標楷體" w:hint="eastAsia"/>
                <w:color w:val="FF0000"/>
                <w:sz w:val="24"/>
              </w:rPr>
              <w:t>/</w:t>
            </w:r>
            <w:r w:rsidRPr="007B3616">
              <w:rPr>
                <w:rFonts w:eastAsia="標楷體"/>
                <w:color w:val="FF0000"/>
                <w:sz w:val="24"/>
              </w:rPr>
              <w:t>重複</w:t>
            </w:r>
          </w:p>
        </w:tc>
        <w:tc>
          <w:tcPr>
            <w:tcW w:w="798" w:type="dxa"/>
          </w:tcPr>
          <w:p w:rsidR="00A91FAA" w:rsidRPr="007B3616" w:rsidRDefault="00A91FAA" w:rsidP="006A6AC6">
            <w:pPr>
              <w:rPr>
                <w:rFonts w:eastAsia="標楷體"/>
                <w:bCs/>
                <w:sz w:val="24"/>
              </w:rPr>
            </w:pPr>
            <w:r w:rsidRPr="007B3616">
              <w:rPr>
                <w:rFonts w:eastAsia="標楷體"/>
                <w:color w:val="000000"/>
                <w:sz w:val="24"/>
              </w:rPr>
              <w:t>重複次數</w:t>
            </w:r>
          </w:p>
        </w:tc>
        <w:tc>
          <w:tcPr>
            <w:tcW w:w="810" w:type="dxa"/>
          </w:tcPr>
          <w:p w:rsidR="00A91FAA" w:rsidRPr="007B3616" w:rsidRDefault="00A91FAA" w:rsidP="006A6AC6">
            <w:pPr>
              <w:rPr>
                <w:rFonts w:eastAsia="標楷體"/>
                <w:color w:val="000000"/>
                <w:sz w:val="24"/>
              </w:rPr>
            </w:pPr>
            <w:r w:rsidRPr="007B3616">
              <w:rPr>
                <w:rFonts w:eastAsia="標楷體"/>
                <w:color w:val="000000"/>
                <w:sz w:val="24"/>
              </w:rPr>
              <w:t>動物</w:t>
            </w:r>
          </w:p>
          <w:p w:rsidR="00A91FAA" w:rsidRPr="007B3616" w:rsidRDefault="00A91FAA" w:rsidP="006A6AC6">
            <w:pPr>
              <w:rPr>
                <w:rFonts w:eastAsia="標楷體"/>
                <w:bCs/>
                <w:sz w:val="24"/>
              </w:rPr>
            </w:pPr>
            <w:r w:rsidRPr="007B3616">
              <w:rPr>
                <w:rFonts w:eastAsia="標楷體"/>
                <w:color w:val="000000"/>
                <w:sz w:val="24"/>
              </w:rPr>
              <w:t>總數</w:t>
            </w:r>
          </w:p>
        </w:tc>
      </w:tr>
      <w:tr w:rsidR="00A91FAA" w:rsidRPr="006059AD" w:rsidTr="00A91FAA">
        <w:tc>
          <w:tcPr>
            <w:tcW w:w="992" w:type="dxa"/>
          </w:tcPr>
          <w:p w:rsidR="00A91FAA" w:rsidRPr="007B3616" w:rsidRDefault="00A91FAA" w:rsidP="006A6AC6">
            <w:pPr>
              <w:rPr>
                <w:rFonts w:eastAsia="標楷體"/>
                <w:bCs/>
                <w:sz w:val="24"/>
              </w:rPr>
            </w:pPr>
            <w:r w:rsidRPr="007B3616">
              <w:rPr>
                <w:rFonts w:eastAsia="標楷體" w:hint="eastAsia"/>
                <w:bCs/>
                <w:sz w:val="24"/>
              </w:rPr>
              <w:t>修改版</w:t>
            </w:r>
          </w:p>
        </w:tc>
        <w:tc>
          <w:tcPr>
            <w:tcW w:w="709" w:type="dxa"/>
          </w:tcPr>
          <w:p w:rsidR="00A91FAA" w:rsidRPr="007B3616" w:rsidRDefault="00A91FAA" w:rsidP="009A00FE">
            <w:pPr>
              <w:jc w:val="both"/>
              <w:rPr>
                <w:rFonts w:eastAsia="標楷體"/>
                <w:bCs/>
                <w:sz w:val="24"/>
                <w:highlight w:val="cyan"/>
              </w:rPr>
            </w:pPr>
          </w:p>
        </w:tc>
        <w:tc>
          <w:tcPr>
            <w:tcW w:w="2693" w:type="dxa"/>
          </w:tcPr>
          <w:p w:rsidR="00A91FAA" w:rsidRPr="007B3616" w:rsidRDefault="00A91FAA" w:rsidP="009A00FE">
            <w:pPr>
              <w:rPr>
                <w:rFonts w:eastAsia="標楷體"/>
                <w:bCs/>
                <w:sz w:val="24"/>
                <w:highlight w:val="cyan"/>
              </w:rPr>
            </w:pPr>
            <w:r w:rsidRPr="007B3616">
              <w:rPr>
                <w:rFonts w:eastAsia="標楷體"/>
                <w:color w:val="000000"/>
                <w:sz w:val="24"/>
              </w:rPr>
              <w:t>分組</w:t>
            </w:r>
            <w:r w:rsidRPr="007B3616">
              <w:rPr>
                <w:rFonts w:eastAsia="標楷體" w:hint="eastAsia"/>
                <w:color w:val="000000"/>
                <w:sz w:val="24"/>
              </w:rPr>
              <w:t>類別</w:t>
            </w:r>
            <w:proofErr w:type="gramStart"/>
            <w:r w:rsidRPr="007B3616">
              <w:rPr>
                <w:rFonts w:eastAsia="標楷體"/>
                <w:bCs/>
                <w:sz w:val="24"/>
              </w:rPr>
              <w:t>（</w:t>
            </w:r>
            <w:proofErr w:type="gramEnd"/>
            <w:r w:rsidR="00272FA9">
              <w:rPr>
                <w:rFonts w:eastAsia="標楷體" w:hint="eastAsia"/>
                <w:bCs/>
                <w:sz w:val="24"/>
              </w:rPr>
              <w:t>-</w:t>
            </w:r>
            <w:r w:rsidRPr="007B3616">
              <w:rPr>
                <w:rFonts w:eastAsia="標楷體"/>
                <w:bCs/>
                <w:sz w:val="24"/>
              </w:rPr>
              <w:t>如實驗物質、</w:t>
            </w:r>
            <w:r w:rsidRPr="007B3616">
              <w:rPr>
                <w:rFonts w:eastAsia="標楷體"/>
                <w:bCs/>
                <w:sz w:val="24"/>
              </w:rPr>
              <w:t>..</w:t>
            </w:r>
            <w:r w:rsidRPr="007B3616">
              <w:rPr>
                <w:rFonts w:eastAsia="標楷體"/>
                <w:color w:val="000000"/>
                <w:sz w:val="24"/>
              </w:rPr>
              <w:t>）</w:t>
            </w:r>
          </w:p>
        </w:tc>
        <w:tc>
          <w:tcPr>
            <w:tcW w:w="1134" w:type="dxa"/>
          </w:tcPr>
          <w:p w:rsidR="007B3616" w:rsidRDefault="00A91FAA" w:rsidP="009A00FE">
            <w:pPr>
              <w:rPr>
                <w:rFonts w:eastAsia="標楷體"/>
                <w:bCs/>
                <w:sz w:val="24"/>
              </w:rPr>
            </w:pPr>
            <w:r w:rsidRPr="007B3616">
              <w:rPr>
                <w:rFonts w:eastAsia="標楷體" w:hint="eastAsia"/>
                <w:bCs/>
                <w:sz w:val="24"/>
              </w:rPr>
              <w:t>動物</w:t>
            </w:r>
          </w:p>
          <w:p w:rsidR="00A91FAA" w:rsidRPr="007B3616" w:rsidRDefault="00A91FAA" w:rsidP="009A00FE">
            <w:pPr>
              <w:rPr>
                <w:rFonts w:eastAsia="標楷體"/>
                <w:bCs/>
                <w:sz w:val="24"/>
                <w:highlight w:val="cyan"/>
              </w:rPr>
            </w:pPr>
            <w:r w:rsidRPr="007B3616">
              <w:rPr>
                <w:rFonts w:eastAsia="標楷體" w:hint="eastAsia"/>
                <w:bCs/>
                <w:color w:val="FF0000"/>
                <w:sz w:val="24"/>
              </w:rPr>
              <w:t>類</w:t>
            </w:r>
            <w:r w:rsidRPr="007B3616">
              <w:rPr>
                <w:rFonts w:eastAsia="標楷體" w:hint="eastAsia"/>
                <w:bCs/>
                <w:sz w:val="24"/>
              </w:rPr>
              <w:t>別</w:t>
            </w:r>
          </w:p>
        </w:tc>
        <w:tc>
          <w:tcPr>
            <w:tcW w:w="851" w:type="dxa"/>
          </w:tcPr>
          <w:p w:rsidR="00A91FAA" w:rsidRPr="007B3616" w:rsidRDefault="00A91FAA" w:rsidP="009A00FE">
            <w:pPr>
              <w:rPr>
                <w:rFonts w:eastAsia="標楷體"/>
                <w:b/>
                <w:bCs/>
                <w:sz w:val="24"/>
                <w:u w:val="single"/>
              </w:rPr>
            </w:pPr>
            <w:r w:rsidRPr="007B3616">
              <w:rPr>
                <w:rFonts w:eastAsia="標楷體"/>
                <w:b/>
                <w:bCs/>
                <w:sz w:val="24"/>
                <w:u w:val="single"/>
              </w:rPr>
              <w:t>組數</w:t>
            </w:r>
          </w:p>
        </w:tc>
        <w:tc>
          <w:tcPr>
            <w:tcW w:w="1843" w:type="dxa"/>
          </w:tcPr>
          <w:p w:rsidR="00A91FAA" w:rsidRPr="007B3616" w:rsidRDefault="00A91FAA" w:rsidP="009A00FE">
            <w:pPr>
              <w:rPr>
                <w:rFonts w:eastAsia="標楷體"/>
                <w:bCs/>
                <w:sz w:val="24"/>
              </w:rPr>
            </w:pPr>
            <w:r w:rsidRPr="007B3616">
              <w:rPr>
                <w:rFonts w:eastAsia="標楷體" w:hint="eastAsia"/>
                <w:color w:val="FF0000"/>
                <w:sz w:val="24"/>
              </w:rPr>
              <w:t>每</w:t>
            </w:r>
            <w:r w:rsidRPr="007B3616">
              <w:rPr>
                <w:rFonts w:eastAsia="標楷體"/>
                <w:color w:val="FF0000"/>
                <w:sz w:val="24"/>
              </w:rPr>
              <w:t>組</w:t>
            </w:r>
            <w:r w:rsidRPr="007B3616">
              <w:rPr>
                <w:rFonts w:eastAsia="標楷體" w:hint="eastAsia"/>
                <w:color w:val="FF0000"/>
                <w:sz w:val="24"/>
              </w:rPr>
              <w:t>每</w:t>
            </w:r>
            <w:r w:rsidRPr="007B3616">
              <w:rPr>
                <w:rFonts w:eastAsia="標楷體"/>
                <w:color w:val="FF0000"/>
                <w:sz w:val="24"/>
              </w:rPr>
              <w:t>重複</w:t>
            </w:r>
            <w:r w:rsidRPr="007B3616">
              <w:rPr>
                <w:rFonts w:eastAsia="標楷體" w:hint="eastAsia"/>
                <w:color w:val="FF0000"/>
                <w:sz w:val="24"/>
              </w:rPr>
              <w:t>之</w:t>
            </w:r>
            <w:r w:rsidRPr="007B3616">
              <w:rPr>
                <w:rFonts w:eastAsia="標楷體"/>
                <w:b/>
                <w:color w:val="000000"/>
                <w:sz w:val="24"/>
                <w:u w:val="single"/>
              </w:rPr>
              <w:t>動物數</w:t>
            </w:r>
          </w:p>
        </w:tc>
        <w:tc>
          <w:tcPr>
            <w:tcW w:w="798" w:type="dxa"/>
          </w:tcPr>
          <w:p w:rsidR="00A91FAA" w:rsidRPr="007B3616" w:rsidRDefault="00A91FAA" w:rsidP="009A00FE">
            <w:pPr>
              <w:rPr>
                <w:rFonts w:eastAsia="標楷體"/>
                <w:b/>
                <w:bCs/>
                <w:sz w:val="24"/>
                <w:u w:val="single"/>
              </w:rPr>
            </w:pPr>
            <w:r w:rsidRPr="007B3616">
              <w:rPr>
                <w:rFonts w:eastAsia="標楷體"/>
                <w:b/>
                <w:color w:val="000000"/>
                <w:sz w:val="24"/>
                <w:u w:val="single"/>
              </w:rPr>
              <w:t>重複次數</w:t>
            </w:r>
          </w:p>
        </w:tc>
        <w:tc>
          <w:tcPr>
            <w:tcW w:w="810" w:type="dxa"/>
          </w:tcPr>
          <w:p w:rsidR="00A91FAA" w:rsidRPr="007B3616" w:rsidRDefault="00A91FAA" w:rsidP="009A00FE">
            <w:pPr>
              <w:rPr>
                <w:rFonts w:eastAsia="標楷體"/>
                <w:color w:val="000000"/>
                <w:sz w:val="24"/>
              </w:rPr>
            </w:pPr>
            <w:r w:rsidRPr="007B3616">
              <w:rPr>
                <w:rFonts w:eastAsia="標楷體"/>
                <w:color w:val="000000"/>
                <w:sz w:val="24"/>
              </w:rPr>
              <w:t>動物</w:t>
            </w:r>
          </w:p>
          <w:p w:rsidR="00A91FAA" w:rsidRPr="007B3616" w:rsidRDefault="00A91FAA" w:rsidP="009A00FE">
            <w:pPr>
              <w:rPr>
                <w:rFonts w:eastAsia="標楷體"/>
                <w:bCs/>
                <w:sz w:val="24"/>
              </w:rPr>
            </w:pPr>
            <w:r w:rsidRPr="007B3616">
              <w:rPr>
                <w:rFonts w:eastAsia="標楷體"/>
                <w:color w:val="000000"/>
                <w:sz w:val="24"/>
              </w:rPr>
              <w:t>總數</w:t>
            </w:r>
          </w:p>
        </w:tc>
      </w:tr>
    </w:tbl>
    <w:p w:rsidR="001952B0" w:rsidRPr="00C744BF" w:rsidRDefault="001952B0" w:rsidP="00C744BF">
      <w:pPr>
        <w:spacing w:beforeLines="50" w:before="180"/>
        <w:ind w:left="721" w:hangingChars="300" w:hanging="721"/>
        <w:rPr>
          <w:rFonts w:eastAsia="標楷體"/>
          <w:b/>
          <w:color w:val="000000"/>
        </w:rPr>
      </w:pPr>
      <w:r w:rsidRPr="00C744BF">
        <w:rPr>
          <w:rFonts w:eastAsia="標楷體" w:hint="eastAsia"/>
          <w:b/>
          <w:color w:val="000000" w:themeColor="text1"/>
          <w:kern w:val="0"/>
          <w:highlight w:val="yellow"/>
        </w:rPr>
        <w:t>決議：</w:t>
      </w:r>
      <w:r w:rsidR="005032CE" w:rsidRPr="00C744BF">
        <w:rPr>
          <w:rFonts w:eastAsia="標楷體" w:hint="eastAsia"/>
          <w:b/>
          <w:color w:val="000000" w:themeColor="text1"/>
          <w:kern w:val="0"/>
          <w:highlight w:val="yellow"/>
        </w:rPr>
        <w:t>「</w:t>
      </w:r>
      <w:r w:rsidR="005032CE" w:rsidRPr="00C744BF">
        <w:rPr>
          <w:rFonts w:eastAsia="標楷體"/>
          <w:b/>
          <w:color w:val="000000" w:themeColor="text1"/>
          <w:kern w:val="0"/>
          <w:highlight w:val="yellow"/>
        </w:rPr>
        <w:t>申請表</w:t>
      </w:r>
      <w:r w:rsidR="005032CE" w:rsidRPr="00C744BF">
        <w:rPr>
          <w:rFonts w:eastAsia="標楷體"/>
          <w:b/>
          <w:bCs/>
          <w:highlight w:val="yellow"/>
        </w:rPr>
        <w:t>四、實驗所需動物</w:t>
      </w:r>
      <w:r w:rsidR="005032CE" w:rsidRPr="00C744BF">
        <w:rPr>
          <w:rFonts w:eastAsia="標楷體" w:hint="eastAsia"/>
          <w:b/>
          <w:bCs/>
          <w:highlight w:val="yellow"/>
        </w:rPr>
        <w:t>」之表格，將「</w:t>
      </w:r>
      <w:r w:rsidR="005032CE" w:rsidRPr="00C744BF">
        <w:rPr>
          <w:rFonts w:eastAsia="標楷體"/>
          <w:b/>
          <w:kern w:val="0"/>
          <w:highlight w:val="yellow"/>
        </w:rPr>
        <w:t>有無需要繁殖</w:t>
      </w:r>
      <w:r w:rsidR="005032CE" w:rsidRPr="00C744BF">
        <w:rPr>
          <w:rFonts w:eastAsia="標楷體" w:hint="eastAsia"/>
          <w:b/>
          <w:kern w:val="0"/>
          <w:highlight w:val="yellow"/>
        </w:rPr>
        <w:t>欄」去除，而改在「</w:t>
      </w:r>
      <w:r w:rsidR="005032CE" w:rsidRPr="00C744BF">
        <w:rPr>
          <w:rFonts w:eastAsia="標楷體"/>
          <w:b/>
          <w:kern w:val="0"/>
          <w:highlight w:val="yellow"/>
        </w:rPr>
        <w:t>動物來源</w:t>
      </w:r>
      <w:r w:rsidR="005032CE" w:rsidRPr="00C744BF">
        <w:rPr>
          <w:rFonts w:eastAsia="標楷體" w:hint="eastAsia"/>
          <w:b/>
          <w:kern w:val="0"/>
          <w:highlight w:val="yellow"/>
        </w:rPr>
        <w:t>」欄舉例「</w:t>
      </w:r>
      <w:r w:rsidR="005032CE" w:rsidRPr="00C744BF">
        <w:rPr>
          <w:rFonts w:eastAsia="標楷體" w:hint="eastAsia"/>
          <w:b/>
          <w:color w:val="FF0000"/>
          <w:kern w:val="0"/>
          <w:highlight w:val="yellow"/>
          <w:u w:val="single"/>
        </w:rPr>
        <w:t>2.</w:t>
      </w:r>
      <w:r w:rsidR="005032CE" w:rsidRPr="00C744BF">
        <w:rPr>
          <w:rFonts w:eastAsia="標楷體" w:hint="eastAsia"/>
          <w:b/>
          <w:color w:val="FF0000"/>
          <w:kern w:val="0"/>
          <w:highlight w:val="yellow"/>
          <w:u w:val="single"/>
        </w:rPr>
        <w:t>自行繁殖</w:t>
      </w:r>
      <w:r w:rsidR="005032CE" w:rsidRPr="00C744BF">
        <w:rPr>
          <w:rFonts w:eastAsia="標楷體"/>
          <w:b/>
          <w:bCs/>
          <w:i/>
          <w:color w:val="FF0000"/>
          <w:highlight w:val="yellow"/>
          <w:vertAlign w:val="superscript"/>
        </w:rPr>
        <w:t>e</w:t>
      </w:r>
      <w:r w:rsidR="005032CE" w:rsidRPr="00C744BF">
        <w:rPr>
          <w:rFonts w:eastAsia="標楷體" w:hint="eastAsia"/>
          <w:b/>
          <w:kern w:val="0"/>
          <w:highlight w:val="yellow"/>
        </w:rPr>
        <w:t>」，並在「</w:t>
      </w:r>
      <w:r w:rsidR="005032CE" w:rsidRPr="00C744BF">
        <w:rPr>
          <w:rFonts w:eastAsia="標楷體" w:hint="eastAsia"/>
          <w:b/>
          <w:color w:val="FF0000"/>
          <w:kern w:val="0"/>
          <w:highlight w:val="yellow"/>
        </w:rPr>
        <w:t>附註</w:t>
      </w:r>
      <w:r w:rsidR="005032CE" w:rsidRPr="00C744BF">
        <w:rPr>
          <w:rFonts w:eastAsia="標楷體"/>
          <w:b/>
          <w:bCs/>
          <w:i/>
          <w:color w:val="FF0000"/>
          <w:highlight w:val="yellow"/>
          <w:vertAlign w:val="superscript"/>
        </w:rPr>
        <w:t>e</w:t>
      </w:r>
      <w:r w:rsidR="005032CE" w:rsidRPr="00C744BF">
        <w:rPr>
          <w:rFonts w:eastAsia="標楷體" w:hint="eastAsia"/>
          <w:b/>
          <w:bCs/>
          <w:spacing w:val="20"/>
          <w:highlight w:val="yellow"/>
        </w:rPr>
        <w:t>」註明「</w:t>
      </w:r>
      <w:r w:rsidR="005032CE" w:rsidRPr="00C744BF">
        <w:rPr>
          <w:rFonts w:eastAsia="標楷體" w:hint="eastAsia"/>
          <w:b/>
          <w:color w:val="FF0000"/>
          <w:kern w:val="0"/>
          <w:highlight w:val="yellow"/>
        </w:rPr>
        <w:t>自行</w:t>
      </w:r>
      <w:r w:rsidR="005032CE" w:rsidRPr="00C744BF">
        <w:rPr>
          <w:rFonts w:eastAsia="標楷體"/>
          <w:b/>
          <w:bCs/>
          <w:iCs/>
          <w:color w:val="FF0000"/>
          <w:highlight w:val="yellow"/>
        </w:rPr>
        <w:t>繁殖：</w:t>
      </w:r>
      <w:r w:rsidR="005032CE" w:rsidRPr="00C744BF">
        <w:rPr>
          <w:rFonts w:eastAsia="標楷體"/>
          <w:b/>
          <w:bCs/>
          <w:color w:val="FF0000"/>
          <w:highlight w:val="yellow"/>
        </w:rPr>
        <w:t>實驗動物</w:t>
      </w:r>
      <w:r w:rsidR="005032CE" w:rsidRPr="00C744BF">
        <w:rPr>
          <w:rFonts w:eastAsia="標楷體" w:hint="eastAsia"/>
          <w:b/>
          <w:bCs/>
          <w:color w:val="FF0000"/>
          <w:highlight w:val="yellow"/>
        </w:rPr>
        <w:t>來源</w:t>
      </w:r>
      <w:r w:rsidR="005032CE" w:rsidRPr="00C744BF">
        <w:rPr>
          <w:rFonts w:eastAsia="標楷體"/>
          <w:b/>
          <w:bCs/>
          <w:color w:val="FF0000"/>
          <w:highlight w:val="yellow"/>
        </w:rPr>
        <w:t>如</w:t>
      </w:r>
      <w:r w:rsidR="005032CE" w:rsidRPr="00C744BF">
        <w:rPr>
          <w:rFonts w:eastAsia="標楷體" w:hint="eastAsia"/>
          <w:b/>
          <w:bCs/>
          <w:color w:val="FF0000"/>
          <w:highlight w:val="yellow"/>
        </w:rPr>
        <w:t>為自行</w:t>
      </w:r>
      <w:r w:rsidR="005032CE" w:rsidRPr="00C744BF">
        <w:rPr>
          <w:rFonts w:eastAsia="標楷體"/>
          <w:b/>
          <w:bCs/>
          <w:color w:val="FF0000"/>
          <w:highlight w:val="yellow"/>
        </w:rPr>
        <w:t>繁殖</w:t>
      </w:r>
      <w:r w:rsidR="005032CE" w:rsidRPr="00C744BF">
        <w:rPr>
          <w:rFonts w:eastAsia="標楷體" w:hint="eastAsia"/>
          <w:b/>
          <w:bCs/>
          <w:iCs/>
          <w:color w:val="FF0000"/>
          <w:highlight w:val="yellow"/>
        </w:rPr>
        <w:t>需</w:t>
      </w:r>
      <w:r w:rsidR="005032CE" w:rsidRPr="00C744BF">
        <w:rPr>
          <w:rFonts w:eastAsia="標楷體" w:hint="eastAsia"/>
          <w:b/>
          <w:bCs/>
          <w:iCs/>
          <w:color w:val="FF0000"/>
          <w:highlight w:val="yellow"/>
          <w:u w:val="single"/>
        </w:rPr>
        <w:t>另外</w:t>
      </w:r>
      <w:r w:rsidR="005032CE" w:rsidRPr="00C744BF">
        <w:rPr>
          <w:rFonts w:eastAsia="標楷體"/>
          <w:b/>
          <w:bCs/>
          <w:iCs/>
          <w:highlight w:val="yellow"/>
        </w:rPr>
        <w:t>繳交</w:t>
      </w:r>
      <w:r w:rsidR="005032CE" w:rsidRPr="00C744BF">
        <w:rPr>
          <w:rFonts w:eastAsia="標楷體"/>
          <w:b/>
          <w:bCs/>
          <w:iCs/>
          <w:highlight w:val="yellow"/>
          <w:u w:val="single"/>
        </w:rPr>
        <w:t>實驗動物繁殖表</w:t>
      </w:r>
      <w:r w:rsidR="005032CE" w:rsidRPr="00C744BF">
        <w:rPr>
          <w:rFonts w:eastAsia="標楷體" w:hint="eastAsia"/>
          <w:b/>
          <w:bCs/>
          <w:iCs/>
          <w:highlight w:val="yellow"/>
        </w:rPr>
        <w:t>」</w:t>
      </w:r>
      <w:r w:rsidR="005032CE" w:rsidRPr="00C744BF">
        <w:rPr>
          <w:rFonts w:eastAsia="標楷體"/>
          <w:b/>
          <w:bCs/>
          <w:iCs/>
          <w:highlight w:val="yellow"/>
        </w:rPr>
        <w:t>。</w:t>
      </w:r>
      <w:r w:rsidR="00865AF8" w:rsidRPr="00C744BF">
        <w:rPr>
          <w:rFonts w:eastAsia="標楷體" w:hint="eastAsia"/>
          <w:b/>
          <w:bCs/>
          <w:iCs/>
          <w:highlight w:val="yellow"/>
        </w:rPr>
        <w:t>認養表維持原稿不修改。</w:t>
      </w:r>
      <w:r w:rsidR="005032CE" w:rsidRPr="00C744BF">
        <w:rPr>
          <w:rFonts w:eastAsia="標楷體" w:hint="eastAsia"/>
          <w:b/>
          <w:bCs/>
          <w:iCs/>
          <w:highlight w:val="yellow"/>
        </w:rPr>
        <w:t>其他修改</w:t>
      </w:r>
      <w:r w:rsidR="005032CE" w:rsidRPr="00C744BF">
        <w:rPr>
          <w:rFonts w:ascii="標楷體" w:eastAsia="標楷體" w:hAnsi="標楷體" w:hint="eastAsia"/>
          <w:b/>
          <w:color w:val="000000" w:themeColor="text1"/>
          <w:highlight w:val="yellow"/>
        </w:rPr>
        <w:t>照案通過。修改後之申請表</w:t>
      </w:r>
      <w:r w:rsidR="005032CE" w:rsidRPr="00C744BF">
        <w:rPr>
          <w:rFonts w:eastAsia="標楷體" w:hint="eastAsia"/>
          <w:b/>
          <w:highlight w:val="yellow"/>
          <w:shd w:val="clear" w:color="auto" w:fill="FFFFFF" w:themeFill="background1"/>
        </w:rPr>
        <w:t>請見</w:t>
      </w:r>
      <w:r w:rsidR="005032CE" w:rsidRPr="00C744BF">
        <w:rPr>
          <w:rFonts w:eastAsia="標楷體" w:hint="eastAsia"/>
          <w:b/>
          <w:color w:val="000000"/>
          <w:highlight w:val="yellow"/>
          <w:bdr w:val="single" w:sz="4" w:space="0" w:color="auto"/>
        </w:rPr>
        <w:t>附件</w:t>
      </w:r>
      <w:r w:rsidR="00851924" w:rsidRPr="00C744BF">
        <w:rPr>
          <w:rFonts w:eastAsia="標楷體" w:hint="eastAsia"/>
          <w:b/>
          <w:color w:val="000000"/>
          <w:highlight w:val="yellow"/>
          <w:bdr w:val="single" w:sz="4" w:space="0" w:color="auto"/>
        </w:rPr>
        <w:t>3</w:t>
      </w:r>
      <w:r w:rsidR="005032CE" w:rsidRPr="00C744BF">
        <w:rPr>
          <w:rFonts w:eastAsia="標楷體" w:hint="eastAsia"/>
          <w:b/>
          <w:color w:val="000000"/>
          <w:highlight w:val="yellow"/>
        </w:rPr>
        <w:t>。</w:t>
      </w:r>
    </w:p>
    <w:p w:rsidR="00871C16" w:rsidRDefault="00B86427" w:rsidP="00391BA2">
      <w:pPr>
        <w:adjustRightInd w:val="0"/>
        <w:snapToGrid w:val="0"/>
        <w:spacing w:beforeLines="50" w:before="180" w:line="360" w:lineRule="exact"/>
        <w:rPr>
          <w:rFonts w:eastAsia="標楷體"/>
          <w:kern w:val="0"/>
        </w:rPr>
      </w:pPr>
      <w:r w:rsidRPr="00EA0370">
        <w:rPr>
          <w:rFonts w:eastAsia="標楷體"/>
          <w:color w:val="000000"/>
        </w:rPr>
        <w:lastRenderedPageBreak/>
        <w:t>參、</w:t>
      </w:r>
      <w:r w:rsidRPr="00EA0370">
        <w:rPr>
          <w:rFonts w:eastAsia="標楷體"/>
          <w:kern w:val="0"/>
        </w:rPr>
        <w:t>臨時動議：</w:t>
      </w:r>
      <w:r w:rsidR="006E3939">
        <w:rPr>
          <w:rFonts w:eastAsia="標楷體" w:hint="eastAsia"/>
          <w:kern w:val="0"/>
        </w:rPr>
        <w:t xml:space="preserve"> </w:t>
      </w:r>
      <w:r w:rsidR="000E264F">
        <w:rPr>
          <w:rFonts w:eastAsia="標楷體" w:hint="eastAsia"/>
          <w:kern w:val="0"/>
        </w:rPr>
        <w:t>無</w:t>
      </w:r>
    </w:p>
    <w:p w:rsidR="000E264F" w:rsidRDefault="000E264F" w:rsidP="00871C16">
      <w:pPr>
        <w:adjustRightInd w:val="0"/>
        <w:snapToGrid w:val="0"/>
        <w:spacing w:line="360" w:lineRule="exact"/>
        <w:rPr>
          <w:rFonts w:eastAsia="標楷體"/>
          <w:kern w:val="0"/>
        </w:rPr>
      </w:pPr>
    </w:p>
    <w:p w:rsidR="00E74E42" w:rsidRPr="00871C16" w:rsidRDefault="00D106E5" w:rsidP="00871C16">
      <w:pPr>
        <w:adjustRightInd w:val="0"/>
        <w:snapToGrid w:val="0"/>
        <w:spacing w:line="360" w:lineRule="exact"/>
        <w:rPr>
          <w:rFonts w:eastAsia="標楷體"/>
          <w:kern w:val="0"/>
        </w:rPr>
      </w:pPr>
      <w:r w:rsidRPr="00EA0370">
        <w:rPr>
          <w:rFonts w:eastAsia="標楷體"/>
          <w:kern w:val="0"/>
        </w:rPr>
        <w:t>散會</w:t>
      </w:r>
      <w:r w:rsidR="00B86427" w:rsidRPr="00EA0370">
        <w:rPr>
          <w:rFonts w:eastAsia="標楷體"/>
          <w:kern w:val="0"/>
        </w:rPr>
        <w:t>：</w:t>
      </w:r>
      <w:r w:rsidR="000E264F" w:rsidRPr="000E264F">
        <w:rPr>
          <w:rFonts w:eastAsia="標楷體" w:hint="eastAsia"/>
          <w:kern w:val="0"/>
          <w:u w:val="single"/>
        </w:rPr>
        <w:t>13</w:t>
      </w:r>
      <w:r w:rsidR="006E335A" w:rsidRPr="000E264F">
        <w:rPr>
          <w:rFonts w:eastAsia="標楷體"/>
          <w:kern w:val="0"/>
          <w:u w:val="single"/>
        </w:rPr>
        <w:t>時</w:t>
      </w:r>
      <w:r w:rsidR="000E264F" w:rsidRPr="000E264F">
        <w:rPr>
          <w:rFonts w:eastAsia="標楷體" w:hint="eastAsia"/>
          <w:kern w:val="0"/>
          <w:u w:val="single"/>
        </w:rPr>
        <w:t>30</w:t>
      </w:r>
      <w:r w:rsidR="006E335A" w:rsidRPr="000E264F">
        <w:rPr>
          <w:rFonts w:eastAsia="標楷體"/>
          <w:kern w:val="0"/>
          <w:u w:val="single"/>
        </w:rPr>
        <w:t>分</w:t>
      </w:r>
    </w:p>
    <w:sectPr w:rsidR="00E74E42" w:rsidRPr="00871C16" w:rsidSect="00BF5194">
      <w:footerReference w:type="even" r:id="rId10"/>
      <w:footerReference w:type="default" r:id="rId11"/>
      <w:pgSz w:w="11906" w:h="16838"/>
      <w:pgMar w:top="568" w:right="1021" w:bottom="993" w:left="1021" w:header="851" w:footer="59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075" w:rsidRDefault="003D4075">
      <w:r>
        <w:separator/>
      </w:r>
    </w:p>
  </w:endnote>
  <w:endnote w:type="continuationSeparator" w:id="0">
    <w:p w:rsidR="003D4075" w:rsidRDefault="003D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58C" w:rsidRDefault="00A81175" w:rsidP="003A457C">
    <w:pPr>
      <w:pStyle w:val="a3"/>
      <w:framePr w:wrap="around" w:vAnchor="text" w:hAnchor="margin" w:xAlign="right" w:y="1"/>
      <w:rPr>
        <w:rStyle w:val="a5"/>
      </w:rPr>
    </w:pPr>
    <w:r>
      <w:rPr>
        <w:rStyle w:val="a5"/>
      </w:rPr>
      <w:fldChar w:fldCharType="begin"/>
    </w:r>
    <w:r w:rsidR="0091658C">
      <w:rPr>
        <w:rStyle w:val="a5"/>
      </w:rPr>
      <w:instrText xml:space="preserve">PAGE  </w:instrText>
    </w:r>
    <w:r>
      <w:rPr>
        <w:rStyle w:val="a5"/>
      </w:rPr>
      <w:fldChar w:fldCharType="end"/>
    </w:r>
  </w:p>
  <w:p w:rsidR="0091658C" w:rsidRDefault="0091658C" w:rsidP="003A457C">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781663"/>
      <w:docPartObj>
        <w:docPartGallery w:val="Page Numbers (Bottom of Page)"/>
        <w:docPartUnique/>
      </w:docPartObj>
    </w:sdtPr>
    <w:sdtEndPr/>
    <w:sdtContent>
      <w:p w:rsidR="0091658C" w:rsidRDefault="00A81175">
        <w:pPr>
          <w:pStyle w:val="a3"/>
          <w:jc w:val="center"/>
        </w:pPr>
        <w:r>
          <w:fldChar w:fldCharType="begin"/>
        </w:r>
        <w:r w:rsidR="0091658C">
          <w:instrText>PAGE   \* MERGEFORMAT</w:instrText>
        </w:r>
        <w:r>
          <w:fldChar w:fldCharType="separate"/>
        </w:r>
        <w:r w:rsidR="00C90006" w:rsidRPr="00C90006">
          <w:rPr>
            <w:noProof/>
            <w:lang w:val="zh-TW"/>
          </w:rPr>
          <w:t>1</w:t>
        </w:r>
        <w:r>
          <w:fldChar w:fldCharType="end"/>
        </w:r>
      </w:p>
    </w:sdtContent>
  </w:sdt>
  <w:p w:rsidR="0091658C" w:rsidRDefault="0091658C" w:rsidP="003A457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075" w:rsidRDefault="003D4075">
      <w:r>
        <w:separator/>
      </w:r>
    </w:p>
  </w:footnote>
  <w:footnote w:type="continuationSeparator" w:id="0">
    <w:p w:rsidR="003D4075" w:rsidRDefault="003D40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95CB5"/>
    <w:multiLevelType w:val="hybridMultilevel"/>
    <w:tmpl w:val="9BB4F050"/>
    <w:lvl w:ilvl="0" w:tplc="CE9E09A8">
      <w:start w:val="1"/>
      <w:numFmt w:val="decimal"/>
      <w:lvlText w:val="%1."/>
      <w:lvlJc w:val="left"/>
      <w:pPr>
        <w:ind w:left="480" w:hanging="480"/>
      </w:pPr>
      <w:rPr>
        <w:rFonts w:hint="eastAsia"/>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697013"/>
    <w:multiLevelType w:val="hybridMultilevel"/>
    <w:tmpl w:val="AB8A400E"/>
    <w:lvl w:ilvl="0" w:tplc="0409000B">
      <w:start w:val="1"/>
      <w:numFmt w:val="bullet"/>
      <w:lvlText w:val=""/>
      <w:lvlJc w:val="left"/>
      <w:pPr>
        <w:ind w:left="1048" w:hanging="480"/>
      </w:pPr>
      <w:rPr>
        <w:rFonts w:ascii="Wingdings" w:hAnsi="Wingdings" w:hint="default"/>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2">
    <w:nsid w:val="074F1D94"/>
    <w:multiLevelType w:val="hybridMultilevel"/>
    <w:tmpl w:val="03FACEF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EF74B45"/>
    <w:multiLevelType w:val="hybridMultilevel"/>
    <w:tmpl w:val="AB0A41AA"/>
    <w:lvl w:ilvl="0" w:tplc="526A1A26">
      <w:start w:val="1"/>
      <w:numFmt w:val="decimal"/>
      <w:lvlText w:val="%1."/>
      <w:lvlJc w:val="left"/>
      <w:pPr>
        <w:ind w:left="480" w:hanging="480"/>
      </w:pPr>
      <w:rPr>
        <w:rFonts w:hint="eastAsia"/>
        <w:sz w:val="24"/>
      </w:rPr>
    </w:lvl>
    <w:lvl w:ilvl="1" w:tplc="526A1A26">
      <w:start w:val="1"/>
      <w:numFmt w:val="decimal"/>
      <w:lvlText w:val="%2."/>
      <w:lvlJc w:val="left"/>
      <w:pPr>
        <w:ind w:left="960" w:hanging="480"/>
      </w:pPr>
      <w:rPr>
        <w:rFonts w:hint="eastAsia"/>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5D002F3"/>
    <w:multiLevelType w:val="hybridMultilevel"/>
    <w:tmpl w:val="80860896"/>
    <w:lvl w:ilvl="0" w:tplc="526A1A26">
      <w:start w:val="1"/>
      <w:numFmt w:val="decimal"/>
      <w:lvlText w:val="%1."/>
      <w:lvlJc w:val="left"/>
      <w:pPr>
        <w:ind w:left="960" w:hanging="480"/>
      </w:pPr>
      <w:rPr>
        <w:rFonts w:hint="eastAsia"/>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15ED51B3"/>
    <w:multiLevelType w:val="hybridMultilevel"/>
    <w:tmpl w:val="F98C0202"/>
    <w:lvl w:ilvl="0" w:tplc="526A1A26">
      <w:start w:val="1"/>
      <w:numFmt w:val="decimal"/>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43B219F"/>
    <w:multiLevelType w:val="hybridMultilevel"/>
    <w:tmpl w:val="8F46F520"/>
    <w:lvl w:ilvl="0" w:tplc="4D9E22B6">
      <w:start w:val="1"/>
      <w:numFmt w:val="taiwaneseCountingThousand"/>
      <w:lvlText w:val="%1、"/>
      <w:lvlJc w:val="left"/>
      <w:pPr>
        <w:ind w:left="622" w:hanging="480"/>
      </w:pPr>
      <w:rPr>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nsid w:val="2FC967C4"/>
    <w:multiLevelType w:val="hybridMultilevel"/>
    <w:tmpl w:val="23E2E768"/>
    <w:lvl w:ilvl="0" w:tplc="04090015">
      <w:start w:val="1"/>
      <w:numFmt w:val="taiwaneseCountingThousand"/>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8">
    <w:nsid w:val="337D7851"/>
    <w:multiLevelType w:val="hybridMultilevel"/>
    <w:tmpl w:val="52F2617E"/>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nsid w:val="35AC4C77"/>
    <w:multiLevelType w:val="hybridMultilevel"/>
    <w:tmpl w:val="F98C0202"/>
    <w:lvl w:ilvl="0" w:tplc="526A1A26">
      <w:start w:val="1"/>
      <w:numFmt w:val="decimal"/>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A910755"/>
    <w:multiLevelType w:val="hybridMultilevel"/>
    <w:tmpl w:val="04684D8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nsid w:val="445E135F"/>
    <w:multiLevelType w:val="hybridMultilevel"/>
    <w:tmpl w:val="DEEEDA0A"/>
    <w:lvl w:ilvl="0" w:tplc="04090015">
      <w:start w:val="1"/>
      <w:numFmt w:val="taiwaneseCountingThousand"/>
      <w:lvlText w:val="%1、"/>
      <w:lvlJc w:val="left"/>
      <w:pPr>
        <w:ind w:left="1210" w:hanging="480"/>
      </w:pPr>
    </w:lvl>
    <w:lvl w:ilvl="1" w:tplc="04090019" w:tentative="1">
      <w:start w:val="1"/>
      <w:numFmt w:val="ideographTraditional"/>
      <w:lvlText w:val="%2、"/>
      <w:lvlJc w:val="left"/>
      <w:pPr>
        <w:ind w:left="1690" w:hanging="480"/>
      </w:pPr>
    </w:lvl>
    <w:lvl w:ilvl="2" w:tplc="0409001B" w:tentative="1">
      <w:start w:val="1"/>
      <w:numFmt w:val="lowerRoman"/>
      <w:lvlText w:val="%3."/>
      <w:lvlJc w:val="right"/>
      <w:pPr>
        <w:ind w:left="2170" w:hanging="480"/>
      </w:pPr>
    </w:lvl>
    <w:lvl w:ilvl="3" w:tplc="0409000F" w:tentative="1">
      <w:start w:val="1"/>
      <w:numFmt w:val="decimal"/>
      <w:lvlText w:val="%4."/>
      <w:lvlJc w:val="left"/>
      <w:pPr>
        <w:ind w:left="2650" w:hanging="480"/>
      </w:pPr>
    </w:lvl>
    <w:lvl w:ilvl="4" w:tplc="04090019" w:tentative="1">
      <w:start w:val="1"/>
      <w:numFmt w:val="ideographTraditional"/>
      <w:lvlText w:val="%5、"/>
      <w:lvlJc w:val="left"/>
      <w:pPr>
        <w:ind w:left="3130" w:hanging="480"/>
      </w:pPr>
    </w:lvl>
    <w:lvl w:ilvl="5" w:tplc="0409001B" w:tentative="1">
      <w:start w:val="1"/>
      <w:numFmt w:val="lowerRoman"/>
      <w:lvlText w:val="%6."/>
      <w:lvlJc w:val="right"/>
      <w:pPr>
        <w:ind w:left="3610" w:hanging="480"/>
      </w:pPr>
    </w:lvl>
    <w:lvl w:ilvl="6" w:tplc="0409000F" w:tentative="1">
      <w:start w:val="1"/>
      <w:numFmt w:val="decimal"/>
      <w:lvlText w:val="%7."/>
      <w:lvlJc w:val="left"/>
      <w:pPr>
        <w:ind w:left="4090" w:hanging="480"/>
      </w:pPr>
    </w:lvl>
    <w:lvl w:ilvl="7" w:tplc="04090019" w:tentative="1">
      <w:start w:val="1"/>
      <w:numFmt w:val="ideographTraditional"/>
      <w:lvlText w:val="%8、"/>
      <w:lvlJc w:val="left"/>
      <w:pPr>
        <w:ind w:left="4570" w:hanging="480"/>
      </w:pPr>
    </w:lvl>
    <w:lvl w:ilvl="8" w:tplc="0409001B" w:tentative="1">
      <w:start w:val="1"/>
      <w:numFmt w:val="lowerRoman"/>
      <w:lvlText w:val="%9."/>
      <w:lvlJc w:val="right"/>
      <w:pPr>
        <w:ind w:left="5050" w:hanging="480"/>
      </w:pPr>
    </w:lvl>
  </w:abstractNum>
  <w:abstractNum w:abstractNumId="12">
    <w:nsid w:val="45575C4C"/>
    <w:multiLevelType w:val="hybridMultilevel"/>
    <w:tmpl w:val="2CBEDC6E"/>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3">
    <w:nsid w:val="47EE4BED"/>
    <w:multiLevelType w:val="hybridMultilevel"/>
    <w:tmpl w:val="34CE2578"/>
    <w:lvl w:ilvl="0" w:tplc="04090015">
      <w:start w:val="1"/>
      <w:numFmt w:val="taiwaneseCountingThousand"/>
      <w:lvlText w:val="%1、"/>
      <w:lvlJc w:val="left"/>
      <w:pPr>
        <w:ind w:left="1527" w:hanging="480"/>
      </w:p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4">
    <w:nsid w:val="78911FCA"/>
    <w:multiLevelType w:val="hybridMultilevel"/>
    <w:tmpl w:val="0C58EA6C"/>
    <w:lvl w:ilvl="0" w:tplc="EF1A681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4"/>
  </w:num>
  <w:num w:numId="3">
    <w:abstractNumId w:val="5"/>
  </w:num>
  <w:num w:numId="4">
    <w:abstractNumId w:val="3"/>
  </w:num>
  <w:num w:numId="5">
    <w:abstractNumId w:val="4"/>
  </w:num>
  <w:num w:numId="6">
    <w:abstractNumId w:val="9"/>
  </w:num>
  <w:num w:numId="7">
    <w:abstractNumId w:val="0"/>
  </w:num>
  <w:num w:numId="8">
    <w:abstractNumId w:val="8"/>
  </w:num>
  <w:num w:numId="9">
    <w:abstractNumId w:val="6"/>
  </w:num>
  <w:num w:numId="10">
    <w:abstractNumId w:val="12"/>
  </w:num>
  <w:num w:numId="11">
    <w:abstractNumId w:val="7"/>
  </w:num>
  <w:num w:numId="12">
    <w:abstractNumId w:val="11"/>
  </w:num>
  <w:num w:numId="13">
    <w:abstractNumId w:val="2"/>
  </w:num>
  <w:num w:numId="14">
    <w:abstractNumId w:val="10"/>
  </w:num>
  <w:num w:numId="15">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trackRevision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427"/>
    <w:rsid w:val="00002C7C"/>
    <w:rsid w:val="0000391F"/>
    <w:rsid w:val="00013E35"/>
    <w:rsid w:val="00016585"/>
    <w:rsid w:val="00020E01"/>
    <w:rsid w:val="00024982"/>
    <w:rsid w:val="00024F5F"/>
    <w:rsid w:val="000349DF"/>
    <w:rsid w:val="000405D0"/>
    <w:rsid w:val="00046996"/>
    <w:rsid w:val="0005572B"/>
    <w:rsid w:val="00061A6D"/>
    <w:rsid w:val="00063C3B"/>
    <w:rsid w:val="000709C7"/>
    <w:rsid w:val="00083264"/>
    <w:rsid w:val="000A5A2F"/>
    <w:rsid w:val="000C77CA"/>
    <w:rsid w:val="000E0B92"/>
    <w:rsid w:val="000E264F"/>
    <w:rsid w:val="000E772C"/>
    <w:rsid w:val="000F05FC"/>
    <w:rsid w:val="0012613C"/>
    <w:rsid w:val="00156BAC"/>
    <w:rsid w:val="00160A4D"/>
    <w:rsid w:val="001612D9"/>
    <w:rsid w:val="00190768"/>
    <w:rsid w:val="0019220F"/>
    <w:rsid w:val="00194419"/>
    <w:rsid w:val="001952B0"/>
    <w:rsid w:val="001978BE"/>
    <w:rsid w:val="00197C84"/>
    <w:rsid w:val="001A316C"/>
    <w:rsid w:val="001B326E"/>
    <w:rsid w:val="001B62FB"/>
    <w:rsid w:val="001C5558"/>
    <w:rsid w:val="001C557E"/>
    <w:rsid w:val="001C5DF7"/>
    <w:rsid w:val="001C7546"/>
    <w:rsid w:val="001D5B14"/>
    <w:rsid w:val="001E610C"/>
    <w:rsid w:val="001E7CA9"/>
    <w:rsid w:val="001F0FDE"/>
    <w:rsid w:val="001F2585"/>
    <w:rsid w:val="0020420A"/>
    <w:rsid w:val="0020696F"/>
    <w:rsid w:val="002072E0"/>
    <w:rsid w:val="00235B45"/>
    <w:rsid w:val="00235ED8"/>
    <w:rsid w:val="00236E27"/>
    <w:rsid w:val="002441DA"/>
    <w:rsid w:val="00251A0C"/>
    <w:rsid w:val="002524FC"/>
    <w:rsid w:val="00253EBB"/>
    <w:rsid w:val="00256EA2"/>
    <w:rsid w:val="00267AC7"/>
    <w:rsid w:val="002701FE"/>
    <w:rsid w:val="00272FA9"/>
    <w:rsid w:val="00276469"/>
    <w:rsid w:val="00280631"/>
    <w:rsid w:val="002807C8"/>
    <w:rsid w:val="00280E13"/>
    <w:rsid w:val="002913F8"/>
    <w:rsid w:val="00296F6E"/>
    <w:rsid w:val="002976A4"/>
    <w:rsid w:val="002A49D0"/>
    <w:rsid w:val="002A4F8B"/>
    <w:rsid w:val="002A74BD"/>
    <w:rsid w:val="002B1517"/>
    <w:rsid w:val="002B7D1C"/>
    <w:rsid w:val="002C2826"/>
    <w:rsid w:val="002C698D"/>
    <w:rsid w:val="002E50D6"/>
    <w:rsid w:val="002E5888"/>
    <w:rsid w:val="002F0D1B"/>
    <w:rsid w:val="002F556B"/>
    <w:rsid w:val="00300D84"/>
    <w:rsid w:val="00301CB9"/>
    <w:rsid w:val="00305BE9"/>
    <w:rsid w:val="00321216"/>
    <w:rsid w:val="00323892"/>
    <w:rsid w:val="0033420D"/>
    <w:rsid w:val="00343FEB"/>
    <w:rsid w:val="00352488"/>
    <w:rsid w:val="00354092"/>
    <w:rsid w:val="00356F4D"/>
    <w:rsid w:val="003635F3"/>
    <w:rsid w:val="00370C8C"/>
    <w:rsid w:val="00372428"/>
    <w:rsid w:val="00375F63"/>
    <w:rsid w:val="00380DBE"/>
    <w:rsid w:val="00391BA2"/>
    <w:rsid w:val="00395274"/>
    <w:rsid w:val="003A1A9B"/>
    <w:rsid w:val="003A457C"/>
    <w:rsid w:val="003C65AC"/>
    <w:rsid w:val="003D0C5B"/>
    <w:rsid w:val="003D151A"/>
    <w:rsid w:val="003D4075"/>
    <w:rsid w:val="003E3B15"/>
    <w:rsid w:val="003E6320"/>
    <w:rsid w:val="003F076A"/>
    <w:rsid w:val="003F20FF"/>
    <w:rsid w:val="003F5A2B"/>
    <w:rsid w:val="003F734F"/>
    <w:rsid w:val="00403C57"/>
    <w:rsid w:val="00413B03"/>
    <w:rsid w:val="00421FBC"/>
    <w:rsid w:val="004336CB"/>
    <w:rsid w:val="004415CF"/>
    <w:rsid w:val="00457B68"/>
    <w:rsid w:val="00467E08"/>
    <w:rsid w:val="0047002E"/>
    <w:rsid w:val="00472671"/>
    <w:rsid w:val="00474690"/>
    <w:rsid w:val="00475679"/>
    <w:rsid w:val="00482D94"/>
    <w:rsid w:val="004841EF"/>
    <w:rsid w:val="004862F3"/>
    <w:rsid w:val="00491188"/>
    <w:rsid w:val="00491DD3"/>
    <w:rsid w:val="004A0731"/>
    <w:rsid w:val="004A1275"/>
    <w:rsid w:val="004B16B9"/>
    <w:rsid w:val="004B34DE"/>
    <w:rsid w:val="004C232E"/>
    <w:rsid w:val="004D619B"/>
    <w:rsid w:val="004E1E9A"/>
    <w:rsid w:val="004E7B56"/>
    <w:rsid w:val="004F7989"/>
    <w:rsid w:val="005032CE"/>
    <w:rsid w:val="00506E75"/>
    <w:rsid w:val="00507F65"/>
    <w:rsid w:val="00530339"/>
    <w:rsid w:val="00534329"/>
    <w:rsid w:val="005429E6"/>
    <w:rsid w:val="00543B64"/>
    <w:rsid w:val="00552EFB"/>
    <w:rsid w:val="00571B16"/>
    <w:rsid w:val="00575261"/>
    <w:rsid w:val="005755B5"/>
    <w:rsid w:val="00583474"/>
    <w:rsid w:val="00590FDA"/>
    <w:rsid w:val="00596064"/>
    <w:rsid w:val="00597F7F"/>
    <w:rsid w:val="005A1E4B"/>
    <w:rsid w:val="005A1EAA"/>
    <w:rsid w:val="005B1F15"/>
    <w:rsid w:val="005B5941"/>
    <w:rsid w:val="005C5C4A"/>
    <w:rsid w:val="005D3E98"/>
    <w:rsid w:val="005D663D"/>
    <w:rsid w:val="005D67BC"/>
    <w:rsid w:val="005E1E01"/>
    <w:rsid w:val="005F1C87"/>
    <w:rsid w:val="005F1EDE"/>
    <w:rsid w:val="005F1F13"/>
    <w:rsid w:val="006038E9"/>
    <w:rsid w:val="00604117"/>
    <w:rsid w:val="00604ACE"/>
    <w:rsid w:val="00604CA5"/>
    <w:rsid w:val="006052D2"/>
    <w:rsid w:val="00610397"/>
    <w:rsid w:val="0061311A"/>
    <w:rsid w:val="006331B8"/>
    <w:rsid w:val="00641DB2"/>
    <w:rsid w:val="00642CCB"/>
    <w:rsid w:val="0064715A"/>
    <w:rsid w:val="006478EA"/>
    <w:rsid w:val="0065010E"/>
    <w:rsid w:val="006604A2"/>
    <w:rsid w:val="00664FE8"/>
    <w:rsid w:val="00666ECB"/>
    <w:rsid w:val="00693790"/>
    <w:rsid w:val="006975E4"/>
    <w:rsid w:val="006A221B"/>
    <w:rsid w:val="006A2FD6"/>
    <w:rsid w:val="006B27B1"/>
    <w:rsid w:val="006C05AA"/>
    <w:rsid w:val="006C64DA"/>
    <w:rsid w:val="006D2475"/>
    <w:rsid w:val="006E28A6"/>
    <w:rsid w:val="006E335A"/>
    <w:rsid w:val="006E3939"/>
    <w:rsid w:val="006F2FC2"/>
    <w:rsid w:val="006F4FE9"/>
    <w:rsid w:val="00706694"/>
    <w:rsid w:val="00706E0E"/>
    <w:rsid w:val="00713689"/>
    <w:rsid w:val="00725985"/>
    <w:rsid w:val="0073294B"/>
    <w:rsid w:val="00743D2F"/>
    <w:rsid w:val="00751BD4"/>
    <w:rsid w:val="007607DA"/>
    <w:rsid w:val="007609E2"/>
    <w:rsid w:val="007650C7"/>
    <w:rsid w:val="00777EDB"/>
    <w:rsid w:val="00781C01"/>
    <w:rsid w:val="00783F10"/>
    <w:rsid w:val="007B3616"/>
    <w:rsid w:val="007B629C"/>
    <w:rsid w:val="007D1C70"/>
    <w:rsid w:val="007D5047"/>
    <w:rsid w:val="007D7067"/>
    <w:rsid w:val="007F2CD2"/>
    <w:rsid w:val="007F3141"/>
    <w:rsid w:val="007F3B16"/>
    <w:rsid w:val="00800684"/>
    <w:rsid w:val="00805AD8"/>
    <w:rsid w:val="00812C7F"/>
    <w:rsid w:val="00816EBB"/>
    <w:rsid w:val="00820CE9"/>
    <w:rsid w:val="0084148F"/>
    <w:rsid w:val="00842EA0"/>
    <w:rsid w:val="00851924"/>
    <w:rsid w:val="008522CE"/>
    <w:rsid w:val="0086012D"/>
    <w:rsid w:val="00861796"/>
    <w:rsid w:val="0086540B"/>
    <w:rsid w:val="00865AF8"/>
    <w:rsid w:val="00866466"/>
    <w:rsid w:val="00871C16"/>
    <w:rsid w:val="00881463"/>
    <w:rsid w:val="00883F9E"/>
    <w:rsid w:val="00896FA2"/>
    <w:rsid w:val="008A67F9"/>
    <w:rsid w:val="008A6CB4"/>
    <w:rsid w:val="008A78F4"/>
    <w:rsid w:val="008B2341"/>
    <w:rsid w:val="008B6987"/>
    <w:rsid w:val="008C568E"/>
    <w:rsid w:val="008C7DED"/>
    <w:rsid w:val="008D7E18"/>
    <w:rsid w:val="008E1696"/>
    <w:rsid w:val="008E2205"/>
    <w:rsid w:val="008F071F"/>
    <w:rsid w:val="008F77E7"/>
    <w:rsid w:val="00900319"/>
    <w:rsid w:val="009034D0"/>
    <w:rsid w:val="00906553"/>
    <w:rsid w:val="00906F24"/>
    <w:rsid w:val="00910644"/>
    <w:rsid w:val="0091658C"/>
    <w:rsid w:val="009233E1"/>
    <w:rsid w:val="00924DE0"/>
    <w:rsid w:val="00925DD4"/>
    <w:rsid w:val="00933C75"/>
    <w:rsid w:val="00936992"/>
    <w:rsid w:val="00941FD8"/>
    <w:rsid w:val="009513F4"/>
    <w:rsid w:val="00952370"/>
    <w:rsid w:val="00955AC0"/>
    <w:rsid w:val="009575DC"/>
    <w:rsid w:val="00975821"/>
    <w:rsid w:val="00977BFF"/>
    <w:rsid w:val="00983688"/>
    <w:rsid w:val="0099152F"/>
    <w:rsid w:val="009A036A"/>
    <w:rsid w:val="009B6772"/>
    <w:rsid w:val="009D1783"/>
    <w:rsid w:val="009E0DAE"/>
    <w:rsid w:val="009E52F4"/>
    <w:rsid w:val="009F1CC7"/>
    <w:rsid w:val="009F717F"/>
    <w:rsid w:val="00A00C9D"/>
    <w:rsid w:val="00A02696"/>
    <w:rsid w:val="00A05452"/>
    <w:rsid w:val="00A10919"/>
    <w:rsid w:val="00A10E17"/>
    <w:rsid w:val="00A20029"/>
    <w:rsid w:val="00A20B64"/>
    <w:rsid w:val="00A22724"/>
    <w:rsid w:val="00A25A48"/>
    <w:rsid w:val="00A323EB"/>
    <w:rsid w:val="00A33212"/>
    <w:rsid w:val="00A40D11"/>
    <w:rsid w:val="00A53A51"/>
    <w:rsid w:val="00A67E8E"/>
    <w:rsid w:val="00A7157A"/>
    <w:rsid w:val="00A81175"/>
    <w:rsid w:val="00A8479F"/>
    <w:rsid w:val="00A8741B"/>
    <w:rsid w:val="00A91FAA"/>
    <w:rsid w:val="00AA0735"/>
    <w:rsid w:val="00AA492A"/>
    <w:rsid w:val="00AA574C"/>
    <w:rsid w:val="00AA6591"/>
    <w:rsid w:val="00AB0A8B"/>
    <w:rsid w:val="00AB14E7"/>
    <w:rsid w:val="00AB1EE1"/>
    <w:rsid w:val="00AB3A16"/>
    <w:rsid w:val="00AC4BE2"/>
    <w:rsid w:val="00AC53BF"/>
    <w:rsid w:val="00AC7969"/>
    <w:rsid w:val="00AD11C9"/>
    <w:rsid w:val="00AD6E42"/>
    <w:rsid w:val="00AE333E"/>
    <w:rsid w:val="00AE3AB0"/>
    <w:rsid w:val="00B0564F"/>
    <w:rsid w:val="00B14ACE"/>
    <w:rsid w:val="00B14CC6"/>
    <w:rsid w:val="00B15316"/>
    <w:rsid w:val="00B168B0"/>
    <w:rsid w:val="00B244E5"/>
    <w:rsid w:val="00B365A9"/>
    <w:rsid w:val="00B41305"/>
    <w:rsid w:val="00B550F0"/>
    <w:rsid w:val="00B70432"/>
    <w:rsid w:val="00B77153"/>
    <w:rsid w:val="00B80D0A"/>
    <w:rsid w:val="00B86427"/>
    <w:rsid w:val="00B9350A"/>
    <w:rsid w:val="00BA3F2D"/>
    <w:rsid w:val="00BC0B64"/>
    <w:rsid w:val="00BC4F41"/>
    <w:rsid w:val="00BC75D1"/>
    <w:rsid w:val="00BD595C"/>
    <w:rsid w:val="00BD7B45"/>
    <w:rsid w:val="00BE0101"/>
    <w:rsid w:val="00BE262E"/>
    <w:rsid w:val="00BE56AF"/>
    <w:rsid w:val="00BF19A0"/>
    <w:rsid w:val="00BF1EDE"/>
    <w:rsid w:val="00BF5194"/>
    <w:rsid w:val="00BF5A37"/>
    <w:rsid w:val="00C02097"/>
    <w:rsid w:val="00C0481D"/>
    <w:rsid w:val="00C37082"/>
    <w:rsid w:val="00C40B86"/>
    <w:rsid w:val="00C56C51"/>
    <w:rsid w:val="00C6433A"/>
    <w:rsid w:val="00C64CCB"/>
    <w:rsid w:val="00C717CF"/>
    <w:rsid w:val="00C74334"/>
    <w:rsid w:val="00C744BF"/>
    <w:rsid w:val="00C76560"/>
    <w:rsid w:val="00C80DDF"/>
    <w:rsid w:val="00C8194C"/>
    <w:rsid w:val="00C878E9"/>
    <w:rsid w:val="00C90006"/>
    <w:rsid w:val="00C9042C"/>
    <w:rsid w:val="00C9532E"/>
    <w:rsid w:val="00C96576"/>
    <w:rsid w:val="00CB2037"/>
    <w:rsid w:val="00CB3707"/>
    <w:rsid w:val="00CB3F2B"/>
    <w:rsid w:val="00CC030E"/>
    <w:rsid w:val="00CC29CE"/>
    <w:rsid w:val="00CC6A3E"/>
    <w:rsid w:val="00CD1154"/>
    <w:rsid w:val="00CD3003"/>
    <w:rsid w:val="00CD3B2B"/>
    <w:rsid w:val="00CF1BD6"/>
    <w:rsid w:val="00CF3BA3"/>
    <w:rsid w:val="00D0277F"/>
    <w:rsid w:val="00D04E47"/>
    <w:rsid w:val="00D05C15"/>
    <w:rsid w:val="00D05FD8"/>
    <w:rsid w:val="00D06E99"/>
    <w:rsid w:val="00D106E5"/>
    <w:rsid w:val="00D11850"/>
    <w:rsid w:val="00D12DB6"/>
    <w:rsid w:val="00D15BE4"/>
    <w:rsid w:val="00D32D31"/>
    <w:rsid w:val="00D35FD8"/>
    <w:rsid w:val="00D435BC"/>
    <w:rsid w:val="00D460D6"/>
    <w:rsid w:val="00D54437"/>
    <w:rsid w:val="00D65360"/>
    <w:rsid w:val="00D663E4"/>
    <w:rsid w:val="00D672FB"/>
    <w:rsid w:val="00D7460F"/>
    <w:rsid w:val="00D75B6F"/>
    <w:rsid w:val="00D85D00"/>
    <w:rsid w:val="00D9080F"/>
    <w:rsid w:val="00D90BDC"/>
    <w:rsid w:val="00DA3444"/>
    <w:rsid w:val="00DA46E4"/>
    <w:rsid w:val="00DB07D7"/>
    <w:rsid w:val="00DC10D5"/>
    <w:rsid w:val="00DD617D"/>
    <w:rsid w:val="00DD73FB"/>
    <w:rsid w:val="00DD7F9C"/>
    <w:rsid w:val="00DF1FBB"/>
    <w:rsid w:val="00E004E5"/>
    <w:rsid w:val="00E07F48"/>
    <w:rsid w:val="00E110F2"/>
    <w:rsid w:val="00E15B23"/>
    <w:rsid w:val="00E21C37"/>
    <w:rsid w:val="00E35B4C"/>
    <w:rsid w:val="00E4095B"/>
    <w:rsid w:val="00E416BD"/>
    <w:rsid w:val="00E508AC"/>
    <w:rsid w:val="00E5319B"/>
    <w:rsid w:val="00E6040F"/>
    <w:rsid w:val="00E74E42"/>
    <w:rsid w:val="00E85E94"/>
    <w:rsid w:val="00E92C79"/>
    <w:rsid w:val="00E942BF"/>
    <w:rsid w:val="00E965CD"/>
    <w:rsid w:val="00EA0370"/>
    <w:rsid w:val="00EA07EF"/>
    <w:rsid w:val="00EB2371"/>
    <w:rsid w:val="00EC0021"/>
    <w:rsid w:val="00ED7E1E"/>
    <w:rsid w:val="00EE2BB0"/>
    <w:rsid w:val="00EE4E8B"/>
    <w:rsid w:val="00EE6C71"/>
    <w:rsid w:val="00EE7069"/>
    <w:rsid w:val="00F11BAA"/>
    <w:rsid w:val="00F13C52"/>
    <w:rsid w:val="00F15EC2"/>
    <w:rsid w:val="00F20C55"/>
    <w:rsid w:val="00F2390A"/>
    <w:rsid w:val="00F24BFB"/>
    <w:rsid w:val="00F263A1"/>
    <w:rsid w:val="00F33E6B"/>
    <w:rsid w:val="00F36FE9"/>
    <w:rsid w:val="00F46A88"/>
    <w:rsid w:val="00F50A61"/>
    <w:rsid w:val="00F5299C"/>
    <w:rsid w:val="00F57D5D"/>
    <w:rsid w:val="00F60E4E"/>
    <w:rsid w:val="00F6783D"/>
    <w:rsid w:val="00F73C6E"/>
    <w:rsid w:val="00F7668F"/>
    <w:rsid w:val="00F85991"/>
    <w:rsid w:val="00F86252"/>
    <w:rsid w:val="00F90AD2"/>
    <w:rsid w:val="00F9621E"/>
    <w:rsid w:val="00FA3CFC"/>
    <w:rsid w:val="00FA4432"/>
    <w:rsid w:val="00FC256B"/>
    <w:rsid w:val="00FC5FF3"/>
    <w:rsid w:val="00FD0F67"/>
    <w:rsid w:val="00FD2BD0"/>
    <w:rsid w:val="00FE39E7"/>
    <w:rsid w:val="00FF15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42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B86427"/>
    <w:pPr>
      <w:widowControl/>
      <w:spacing w:before="100" w:beforeAutospacing="1" w:after="100" w:afterAutospacing="1"/>
    </w:pPr>
    <w:rPr>
      <w:rFonts w:ascii="Arial Unicode MS" w:eastAsia="Arial Unicode MS" w:hAnsi="Arial Unicode MS" w:cs="Arial Unicode MS"/>
      <w:kern w:val="0"/>
    </w:rPr>
  </w:style>
  <w:style w:type="paragraph" w:styleId="a3">
    <w:name w:val="footer"/>
    <w:basedOn w:val="a"/>
    <w:link w:val="a4"/>
    <w:uiPriority w:val="99"/>
    <w:rsid w:val="00B86427"/>
    <w:pPr>
      <w:tabs>
        <w:tab w:val="center" w:pos="4153"/>
        <w:tab w:val="right" w:pos="8306"/>
      </w:tabs>
      <w:snapToGrid w:val="0"/>
    </w:pPr>
    <w:rPr>
      <w:sz w:val="20"/>
      <w:szCs w:val="20"/>
    </w:rPr>
  </w:style>
  <w:style w:type="character" w:customStyle="1" w:styleId="a4">
    <w:name w:val="頁尾 字元"/>
    <w:basedOn w:val="a0"/>
    <w:link w:val="a3"/>
    <w:uiPriority w:val="99"/>
    <w:rsid w:val="00B86427"/>
    <w:rPr>
      <w:rFonts w:ascii="Times New Roman" w:eastAsia="新細明體" w:hAnsi="Times New Roman" w:cs="Times New Roman"/>
      <w:sz w:val="20"/>
      <w:szCs w:val="20"/>
    </w:rPr>
  </w:style>
  <w:style w:type="character" w:styleId="a5">
    <w:name w:val="page number"/>
    <w:basedOn w:val="a0"/>
    <w:uiPriority w:val="99"/>
    <w:rsid w:val="00B86427"/>
    <w:rPr>
      <w:rFonts w:cs="Times New Roman"/>
    </w:rPr>
  </w:style>
  <w:style w:type="paragraph" w:styleId="a6">
    <w:name w:val="header"/>
    <w:basedOn w:val="a"/>
    <w:link w:val="a7"/>
    <w:uiPriority w:val="99"/>
    <w:unhideWhenUsed/>
    <w:rsid w:val="005E1E01"/>
    <w:pPr>
      <w:tabs>
        <w:tab w:val="center" w:pos="4153"/>
        <w:tab w:val="right" w:pos="8306"/>
      </w:tabs>
      <w:snapToGrid w:val="0"/>
    </w:pPr>
    <w:rPr>
      <w:sz w:val="20"/>
      <w:szCs w:val="20"/>
    </w:rPr>
  </w:style>
  <w:style w:type="character" w:customStyle="1" w:styleId="a7">
    <w:name w:val="頁首 字元"/>
    <w:basedOn w:val="a0"/>
    <w:link w:val="a6"/>
    <w:uiPriority w:val="99"/>
    <w:rsid w:val="005E1E01"/>
    <w:rPr>
      <w:rFonts w:ascii="Times New Roman" w:eastAsia="新細明體" w:hAnsi="Times New Roman" w:cs="Times New Roman"/>
      <w:sz w:val="20"/>
      <w:szCs w:val="20"/>
    </w:rPr>
  </w:style>
  <w:style w:type="paragraph" w:styleId="a8">
    <w:name w:val="List Paragraph"/>
    <w:basedOn w:val="a"/>
    <w:uiPriority w:val="34"/>
    <w:qFormat/>
    <w:rsid w:val="00EA0370"/>
    <w:pPr>
      <w:ind w:leftChars="200" w:left="480"/>
    </w:pPr>
  </w:style>
  <w:style w:type="paragraph" w:styleId="a9">
    <w:name w:val="Balloon Text"/>
    <w:basedOn w:val="a"/>
    <w:link w:val="aa"/>
    <w:uiPriority w:val="99"/>
    <w:semiHidden/>
    <w:unhideWhenUsed/>
    <w:rsid w:val="0060411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04117"/>
    <w:rPr>
      <w:rFonts w:asciiTheme="majorHAnsi" w:eastAsiaTheme="majorEastAsia" w:hAnsiTheme="majorHAnsi" w:cstheme="majorBidi"/>
      <w:sz w:val="18"/>
      <w:szCs w:val="18"/>
    </w:rPr>
  </w:style>
  <w:style w:type="table" w:styleId="ab">
    <w:name w:val="Table Grid"/>
    <w:basedOn w:val="a1"/>
    <w:uiPriority w:val="59"/>
    <w:rsid w:val="0032389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basedOn w:val="a0"/>
    <w:uiPriority w:val="20"/>
    <w:qFormat/>
    <w:rsid w:val="00323892"/>
    <w:rPr>
      <w:i/>
      <w:iCs/>
    </w:rPr>
  </w:style>
  <w:style w:type="table" w:customStyle="1" w:styleId="GridTable4Accent3">
    <w:name w:val="Grid Table 4 Accent 3"/>
    <w:basedOn w:val="a1"/>
    <w:uiPriority w:val="49"/>
    <w:rsid w:val="0005572B"/>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ad">
    <w:name w:val="字元 字元"/>
    <w:basedOn w:val="a"/>
    <w:autoRedefine/>
    <w:rsid w:val="0064715A"/>
    <w:pPr>
      <w:widowControl/>
      <w:spacing w:after="160" w:line="240" w:lineRule="exact"/>
    </w:pPr>
    <w:rPr>
      <w:rFonts w:ascii="Verdana" w:hAnsi="Verdana"/>
      <w:color w:val="222288"/>
      <w:kern w:val="0"/>
      <w:sz w:val="20"/>
      <w:szCs w:val="20"/>
      <w:lang w:eastAsia="zh-CN" w:bidi="hi-IN"/>
    </w:rPr>
  </w:style>
  <w:style w:type="character" w:styleId="ae">
    <w:name w:val="Hyperlink"/>
    <w:basedOn w:val="a0"/>
    <w:uiPriority w:val="99"/>
    <w:unhideWhenUsed/>
    <w:rsid w:val="006D2475"/>
    <w:rPr>
      <w:color w:val="0000FF" w:themeColor="hyperlink"/>
      <w:u w:val="single"/>
    </w:rPr>
  </w:style>
  <w:style w:type="table" w:customStyle="1" w:styleId="1">
    <w:name w:val="表格格線1"/>
    <w:basedOn w:val="a1"/>
    <w:next w:val="ab"/>
    <w:uiPriority w:val="59"/>
    <w:rsid w:val="00D4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42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B86427"/>
    <w:pPr>
      <w:widowControl/>
      <w:spacing w:before="100" w:beforeAutospacing="1" w:after="100" w:afterAutospacing="1"/>
    </w:pPr>
    <w:rPr>
      <w:rFonts w:ascii="Arial Unicode MS" w:eastAsia="Arial Unicode MS" w:hAnsi="Arial Unicode MS" w:cs="Arial Unicode MS"/>
      <w:kern w:val="0"/>
    </w:rPr>
  </w:style>
  <w:style w:type="paragraph" w:styleId="a3">
    <w:name w:val="footer"/>
    <w:basedOn w:val="a"/>
    <w:link w:val="a4"/>
    <w:uiPriority w:val="99"/>
    <w:rsid w:val="00B86427"/>
    <w:pPr>
      <w:tabs>
        <w:tab w:val="center" w:pos="4153"/>
        <w:tab w:val="right" w:pos="8306"/>
      </w:tabs>
      <w:snapToGrid w:val="0"/>
    </w:pPr>
    <w:rPr>
      <w:sz w:val="20"/>
      <w:szCs w:val="20"/>
    </w:rPr>
  </w:style>
  <w:style w:type="character" w:customStyle="1" w:styleId="a4">
    <w:name w:val="頁尾 字元"/>
    <w:basedOn w:val="a0"/>
    <w:link w:val="a3"/>
    <w:uiPriority w:val="99"/>
    <w:rsid w:val="00B86427"/>
    <w:rPr>
      <w:rFonts w:ascii="Times New Roman" w:eastAsia="新細明體" w:hAnsi="Times New Roman" w:cs="Times New Roman"/>
      <w:sz w:val="20"/>
      <w:szCs w:val="20"/>
    </w:rPr>
  </w:style>
  <w:style w:type="character" w:styleId="a5">
    <w:name w:val="page number"/>
    <w:basedOn w:val="a0"/>
    <w:uiPriority w:val="99"/>
    <w:rsid w:val="00B86427"/>
    <w:rPr>
      <w:rFonts w:cs="Times New Roman"/>
    </w:rPr>
  </w:style>
  <w:style w:type="paragraph" w:styleId="a6">
    <w:name w:val="header"/>
    <w:basedOn w:val="a"/>
    <w:link w:val="a7"/>
    <w:uiPriority w:val="99"/>
    <w:unhideWhenUsed/>
    <w:rsid w:val="005E1E01"/>
    <w:pPr>
      <w:tabs>
        <w:tab w:val="center" w:pos="4153"/>
        <w:tab w:val="right" w:pos="8306"/>
      </w:tabs>
      <w:snapToGrid w:val="0"/>
    </w:pPr>
    <w:rPr>
      <w:sz w:val="20"/>
      <w:szCs w:val="20"/>
    </w:rPr>
  </w:style>
  <w:style w:type="character" w:customStyle="1" w:styleId="a7">
    <w:name w:val="頁首 字元"/>
    <w:basedOn w:val="a0"/>
    <w:link w:val="a6"/>
    <w:uiPriority w:val="99"/>
    <w:rsid w:val="005E1E01"/>
    <w:rPr>
      <w:rFonts w:ascii="Times New Roman" w:eastAsia="新細明體" w:hAnsi="Times New Roman" w:cs="Times New Roman"/>
      <w:sz w:val="20"/>
      <w:szCs w:val="20"/>
    </w:rPr>
  </w:style>
  <w:style w:type="paragraph" w:styleId="a8">
    <w:name w:val="List Paragraph"/>
    <w:basedOn w:val="a"/>
    <w:uiPriority w:val="34"/>
    <w:qFormat/>
    <w:rsid w:val="00EA0370"/>
    <w:pPr>
      <w:ind w:leftChars="200" w:left="480"/>
    </w:pPr>
  </w:style>
  <w:style w:type="paragraph" w:styleId="a9">
    <w:name w:val="Balloon Text"/>
    <w:basedOn w:val="a"/>
    <w:link w:val="aa"/>
    <w:uiPriority w:val="99"/>
    <w:semiHidden/>
    <w:unhideWhenUsed/>
    <w:rsid w:val="0060411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04117"/>
    <w:rPr>
      <w:rFonts w:asciiTheme="majorHAnsi" w:eastAsiaTheme="majorEastAsia" w:hAnsiTheme="majorHAnsi" w:cstheme="majorBidi"/>
      <w:sz w:val="18"/>
      <w:szCs w:val="18"/>
    </w:rPr>
  </w:style>
  <w:style w:type="table" w:styleId="ab">
    <w:name w:val="Table Grid"/>
    <w:basedOn w:val="a1"/>
    <w:uiPriority w:val="59"/>
    <w:rsid w:val="0032389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basedOn w:val="a0"/>
    <w:uiPriority w:val="20"/>
    <w:qFormat/>
    <w:rsid w:val="00323892"/>
    <w:rPr>
      <w:i/>
      <w:iCs/>
    </w:rPr>
  </w:style>
  <w:style w:type="table" w:customStyle="1" w:styleId="GridTable4Accent3">
    <w:name w:val="Grid Table 4 Accent 3"/>
    <w:basedOn w:val="a1"/>
    <w:uiPriority w:val="49"/>
    <w:rsid w:val="0005572B"/>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ad">
    <w:name w:val="字元 字元"/>
    <w:basedOn w:val="a"/>
    <w:autoRedefine/>
    <w:rsid w:val="0064715A"/>
    <w:pPr>
      <w:widowControl/>
      <w:spacing w:after="160" w:line="240" w:lineRule="exact"/>
    </w:pPr>
    <w:rPr>
      <w:rFonts w:ascii="Verdana" w:hAnsi="Verdana"/>
      <w:color w:val="222288"/>
      <w:kern w:val="0"/>
      <w:sz w:val="20"/>
      <w:szCs w:val="20"/>
      <w:lang w:eastAsia="zh-CN" w:bidi="hi-IN"/>
    </w:rPr>
  </w:style>
  <w:style w:type="character" w:styleId="ae">
    <w:name w:val="Hyperlink"/>
    <w:basedOn w:val="a0"/>
    <w:uiPriority w:val="99"/>
    <w:unhideWhenUsed/>
    <w:rsid w:val="006D2475"/>
    <w:rPr>
      <w:color w:val="0000FF" w:themeColor="hyperlink"/>
      <w:u w:val="single"/>
    </w:rPr>
  </w:style>
  <w:style w:type="table" w:customStyle="1" w:styleId="1">
    <w:name w:val="表格格線1"/>
    <w:basedOn w:val="a1"/>
    <w:next w:val="ab"/>
    <w:uiPriority w:val="59"/>
    <w:rsid w:val="00D4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643641">
      <w:bodyDiv w:val="1"/>
      <w:marLeft w:val="0"/>
      <w:marRight w:val="0"/>
      <w:marTop w:val="0"/>
      <w:marBottom w:val="0"/>
      <w:divBdr>
        <w:top w:val="none" w:sz="0" w:space="0" w:color="auto"/>
        <w:left w:val="none" w:sz="0" w:space="0" w:color="auto"/>
        <w:bottom w:val="none" w:sz="0" w:space="0" w:color="auto"/>
        <w:right w:val="none" w:sz="0" w:space="0" w:color="auto"/>
      </w:divBdr>
    </w:div>
    <w:div w:id="262303791">
      <w:bodyDiv w:val="1"/>
      <w:marLeft w:val="0"/>
      <w:marRight w:val="0"/>
      <w:marTop w:val="0"/>
      <w:marBottom w:val="0"/>
      <w:divBdr>
        <w:top w:val="none" w:sz="0" w:space="0" w:color="auto"/>
        <w:left w:val="none" w:sz="0" w:space="0" w:color="auto"/>
        <w:bottom w:val="none" w:sz="0" w:space="0" w:color="auto"/>
        <w:right w:val="none" w:sz="0" w:space="0" w:color="auto"/>
      </w:divBdr>
    </w:div>
    <w:div w:id="796334871">
      <w:bodyDiv w:val="1"/>
      <w:marLeft w:val="0"/>
      <w:marRight w:val="0"/>
      <w:marTop w:val="0"/>
      <w:marBottom w:val="0"/>
      <w:divBdr>
        <w:top w:val="none" w:sz="0" w:space="0" w:color="auto"/>
        <w:left w:val="none" w:sz="0" w:space="0" w:color="auto"/>
        <w:bottom w:val="none" w:sz="0" w:space="0" w:color="auto"/>
        <w:right w:val="none" w:sz="0" w:space="0" w:color="auto"/>
      </w:divBdr>
    </w:div>
    <w:div w:id="1037198377">
      <w:bodyDiv w:val="1"/>
      <w:marLeft w:val="0"/>
      <w:marRight w:val="0"/>
      <w:marTop w:val="0"/>
      <w:marBottom w:val="0"/>
      <w:divBdr>
        <w:top w:val="none" w:sz="0" w:space="0" w:color="auto"/>
        <w:left w:val="none" w:sz="0" w:space="0" w:color="auto"/>
        <w:bottom w:val="none" w:sz="0" w:space="0" w:color="auto"/>
        <w:right w:val="none" w:sz="0" w:space="0" w:color="auto"/>
      </w:divBdr>
    </w:div>
    <w:div w:id="1160846953">
      <w:bodyDiv w:val="1"/>
      <w:marLeft w:val="0"/>
      <w:marRight w:val="0"/>
      <w:marTop w:val="0"/>
      <w:marBottom w:val="0"/>
      <w:divBdr>
        <w:top w:val="none" w:sz="0" w:space="0" w:color="auto"/>
        <w:left w:val="none" w:sz="0" w:space="0" w:color="auto"/>
        <w:bottom w:val="none" w:sz="0" w:space="0" w:color="auto"/>
        <w:right w:val="none" w:sz="0" w:space="0" w:color="auto"/>
      </w:divBdr>
    </w:div>
    <w:div w:id="1208957356">
      <w:bodyDiv w:val="1"/>
      <w:marLeft w:val="0"/>
      <w:marRight w:val="0"/>
      <w:marTop w:val="0"/>
      <w:marBottom w:val="0"/>
      <w:divBdr>
        <w:top w:val="none" w:sz="0" w:space="0" w:color="auto"/>
        <w:left w:val="none" w:sz="0" w:space="0" w:color="auto"/>
        <w:bottom w:val="none" w:sz="0" w:space="0" w:color="auto"/>
        <w:right w:val="none" w:sz="0" w:space="0" w:color="auto"/>
      </w:divBdr>
    </w:div>
    <w:div w:id="1458983503">
      <w:bodyDiv w:val="1"/>
      <w:marLeft w:val="0"/>
      <w:marRight w:val="0"/>
      <w:marTop w:val="0"/>
      <w:marBottom w:val="0"/>
      <w:divBdr>
        <w:top w:val="none" w:sz="0" w:space="0" w:color="auto"/>
        <w:left w:val="none" w:sz="0" w:space="0" w:color="auto"/>
        <w:bottom w:val="none" w:sz="0" w:space="0" w:color="auto"/>
        <w:right w:val="none" w:sz="0" w:space="0" w:color="auto"/>
      </w:divBdr>
    </w:div>
    <w:div w:id="1555196676">
      <w:bodyDiv w:val="1"/>
      <w:marLeft w:val="0"/>
      <w:marRight w:val="0"/>
      <w:marTop w:val="0"/>
      <w:marBottom w:val="0"/>
      <w:divBdr>
        <w:top w:val="none" w:sz="0" w:space="0" w:color="auto"/>
        <w:left w:val="none" w:sz="0" w:space="0" w:color="auto"/>
        <w:bottom w:val="none" w:sz="0" w:space="0" w:color="auto"/>
        <w:right w:val="none" w:sz="0" w:space="0" w:color="auto"/>
      </w:divBdr>
    </w:div>
    <w:div w:id="1600675574">
      <w:bodyDiv w:val="1"/>
      <w:marLeft w:val="0"/>
      <w:marRight w:val="0"/>
      <w:marTop w:val="0"/>
      <w:marBottom w:val="0"/>
      <w:divBdr>
        <w:top w:val="none" w:sz="0" w:space="0" w:color="auto"/>
        <w:left w:val="none" w:sz="0" w:space="0" w:color="auto"/>
        <w:bottom w:val="none" w:sz="0" w:space="0" w:color="auto"/>
        <w:right w:val="none" w:sz="0" w:space="0" w:color="auto"/>
      </w:divBdr>
    </w:div>
    <w:div w:id="1702248243">
      <w:bodyDiv w:val="1"/>
      <w:marLeft w:val="0"/>
      <w:marRight w:val="0"/>
      <w:marTop w:val="0"/>
      <w:marBottom w:val="0"/>
      <w:divBdr>
        <w:top w:val="none" w:sz="0" w:space="0" w:color="auto"/>
        <w:left w:val="none" w:sz="0" w:space="0" w:color="auto"/>
        <w:bottom w:val="none" w:sz="0" w:space="0" w:color="auto"/>
        <w:right w:val="none" w:sz="0" w:space="0" w:color="auto"/>
      </w:divBdr>
    </w:div>
    <w:div w:id="1706636150">
      <w:bodyDiv w:val="1"/>
      <w:marLeft w:val="0"/>
      <w:marRight w:val="0"/>
      <w:marTop w:val="0"/>
      <w:marBottom w:val="0"/>
      <w:divBdr>
        <w:top w:val="none" w:sz="0" w:space="0" w:color="auto"/>
        <w:left w:val="none" w:sz="0" w:space="0" w:color="auto"/>
        <w:bottom w:val="none" w:sz="0" w:space="0" w:color="auto"/>
        <w:right w:val="none" w:sz="0" w:space="0" w:color="auto"/>
      </w:divBdr>
    </w:div>
    <w:div w:id="1787459982">
      <w:bodyDiv w:val="1"/>
      <w:marLeft w:val="0"/>
      <w:marRight w:val="0"/>
      <w:marTop w:val="0"/>
      <w:marBottom w:val="0"/>
      <w:divBdr>
        <w:top w:val="none" w:sz="0" w:space="0" w:color="auto"/>
        <w:left w:val="none" w:sz="0" w:space="0" w:color="auto"/>
        <w:bottom w:val="none" w:sz="0" w:space="0" w:color="auto"/>
        <w:right w:val="none" w:sz="0" w:space="0" w:color="auto"/>
      </w:divBdr>
    </w:div>
    <w:div w:id="1976369206">
      <w:bodyDiv w:val="1"/>
      <w:marLeft w:val="0"/>
      <w:marRight w:val="0"/>
      <w:marTop w:val="0"/>
      <w:marBottom w:val="0"/>
      <w:divBdr>
        <w:top w:val="none" w:sz="0" w:space="0" w:color="auto"/>
        <w:left w:val="none" w:sz="0" w:space="0" w:color="auto"/>
        <w:bottom w:val="none" w:sz="0" w:space="0" w:color="auto"/>
        <w:right w:val="none" w:sz="0" w:space="0" w:color="auto"/>
      </w:divBdr>
    </w:div>
    <w:div w:id="2006199746">
      <w:bodyDiv w:val="1"/>
      <w:marLeft w:val="0"/>
      <w:marRight w:val="0"/>
      <w:marTop w:val="0"/>
      <w:marBottom w:val="0"/>
      <w:divBdr>
        <w:top w:val="none" w:sz="0" w:space="0" w:color="auto"/>
        <w:left w:val="none" w:sz="0" w:space="0" w:color="auto"/>
        <w:bottom w:val="none" w:sz="0" w:space="0" w:color="auto"/>
        <w:right w:val="none" w:sz="0" w:space="0" w:color="auto"/>
      </w:divBdr>
    </w:div>
    <w:div w:id="2052726707">
      <w:bodyDiv w:val="1"/>
      <w:marLeft w:val="0"/>
      <w:marRight w:val="0"/>
      <w:marTop w:val="0"/>
      <w:marBottom w:val="0"/>
      <w:divBdr>
        <w:top w:val="none" w:sz="0" w:space="0" w:color="auto"/>
        <w:left w:val="none" w:sz="0" w:space="0" w:color="auto"/>
        <w:bottom w:val="none" w:sz="0" w:space="0" w:color="auto"/>
        <w:right w:val="none" w:sz="0" w:space="0" w:color="auto"/>
      </w:divBdr>
    </w:div>
    <w:div w:id="207658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beclass.com/rid=213ed595aa7a2f62a12c"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FA31C0D-99ED-4A9D-B409-C4128E237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761</Words>
  <Characters>4339</Characters>
  <Application>Microsoft Office Word</Application>
  <DocSecurity>0</DocSecurity>
  <Lines>36</Lines>
  <Paragraphs>10</Paragraphs>
  <ScaleCrop>false</ScaleCrop>
  <Company>OEM</Company>
  <LinksUpToDate>false</LinksUpToDate>
  <CharactersWithSpaces>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WIN7</cp:lastModifiedBy>
  <cp:revision>4</cp:revision>
  <cp:lastPrinted>2018-03-22T01:55:00Z</cp:lastPrinted>
  <dcterms:created xsi:type="dcterms:W3CDTF">2018-03-27T12:32:00Z</dcterms:created>
  <dcterms:modified xsi:type="dcterms:W3CDTF">2018-03-28T05:48:00Z</dcterms:modified>
</cp:coreProperties>
</file>